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DAD26" w14:textId="77777777" w:rsidR="008403AD" w:rsidRDefault="00441232">
      <w:pPr>
        <w:rPr>
          <w:rtl/>
        </w:rPr>
      </w:pPr>
      <w:r>
        <w:rPr>
          <w:rFonts w:hint="cs"/>
          <w:rtl/>
        </w:rPr>
        <w:t>20.6.16</w:t>
      </w:r>
    </w:p>
    <w:p w14:paraId="3FD857FB" w14:textId="77777777" w:rsidR="00441232" w:rsidRPr="00572309" w:rsidRDefault="00441232" w:rsidP="0096117C">
      <w:pPr>
        <w:jc w:val="center"/>
        <w:rPr>
          <w:b/>
          <w:bCs/>
          <w:sz w:val="72"/>
          <w:szCs w:val="72"/>
          <w:rtl/>
        </w:rPr>
      </w:pPr>
      <w:r w:rsidRPr="00572309">
        <w:rPr>
          <w:rFonts w:hint="cs"/>
          <w:b/>
          <w:bCs/>
          <w:sz w:val="72"/>
          <w:szCs w:val="72"/>
          <w:rtl/>
        </w:rPr>
        <w:t xml:space="preserve">תקציב תקוע 2016 </w:t>
      </w:r>
      <w:r w:rsidRPr="00572309">
        <w:rPr>
          <w:b/>
          <w:bCs/>
          <w:sz w:val="72"/>
          <w:szCs w:val="72"/>
          <w:rtl/>
        </w:rPr>
        <w:t>–</w:t>
      </w:r>
      <w:r w:rsidRPr="00572309">
        <w:rPr>
          <w:rFonts w:hint="cs"/>
          <w:b/>
          <w:bCs/>
          <w:sz w:val="72"/>
          <w:szCs w:val="72"/>
          <w:rtl/>
        </w:rPr>
        <w:t xml:space="preserve"> ועדת ביקורת </w:t>
      </w:r>
      <w:r w:rsidRPr="00572309">
        <w:rPr>
          <w:b/>
          <w:bCs/>
          <w:sz w:val="72"/>
          <w:szCs w:val="72"/>
          <w:rtl/>
        </w:rPr>
        <w:t>–</w:t>
      </w:r>
      <w:r w:rsidRPr="00572309">
        <w:rPr>
          <w:rFonts w:hint="cs"/>
          <w:b/>
          <w:bCs/>
          <w:sz w:val="72"/>
          <w:szCs w:val="72"/>
          <w:rtl/>
        </w:rPr>
        <w:t xml:space="preserve"> </w:t>
      </w:r>
      <w:r w:rsidRPr="00572309">
        <w:rPr>
          <w:rFonts w:hint="cs"/>
          <w:b/>
          <w:bCs/>
          <w:sz w:val="72"/>
          <w:szCs w:val="72"/>
          <w:u w:val="single"/>
          <w:rtl/>
        </w:rPr>
        <w:t>הערות על התקציב</w:t>
      </w:r>
    </w:p>
    <w:p w14:paraId="69B41578" w14:textId="77777777" w:rsidR="00FC29D3" w:rsidRPr="00FC29D3" w:rsidRDefault="00FC29D3" w:rsidP="0096117C">
      <w:pPr>
        <w:jc w:val="center"/>
        <w:rPr>
          <w:b/>
          <w:bCs/>
          <w:sz w:val="72"/>
          <w:szCs w:val="72"/>
          <w:u w:val="single"/>
          <w:rtl/>
        </w:rPr>
      </w:pPr>
    </w:p>
    <w:p w14:paraId="3CA87BE7" w14:textId="77777777" w:rsidR="0089284B" w:rsidRDefault="00B2650E" w:rsidP="0089284B">
      <w:pPr>
        <w:pStyle w:val="a3"/>
        <w:numPr>
          <w:ilvl w:val="0"/>
          <w:numId w:val="14"/>
        </w:numPr>
        <w:rPr>
          <w:sz w:val="28"/>
          <w:szCs w:val="28"/>
        </w:rPr>
      </w:pPr>
      <w:proofErr w:type="spellStart"/>
      <w:r>
        <w:rPr>
          <w:rFonts w:hint="cs"/>
          <w:sz w:val="28"/>
          <w:szCs w:val="28"/>
          <w:rtl/>
        </w:rPr>
        <w:t>דו''ח</w:t>
      </w:r>
      <w:proofErr w:type="spellEnd"/>
      <w:r>
        <w:rPr>
          <w:rFonts w:hint="cs"/>
          <w:sz w:val="28"/>
          <w:szCs w:val="28"/>
          <w:rtl/>
        </w:rPr>
        <w:t xml:space="preserve"> זה הינו ניתוח </w:t>
      </w:r>
      <w:r w:rsidRPr="006C35B0">
        <w:rPr>
          <w:rFonts w:hint="cs"/>
          <w:sz w:val="28"/>
          <w:szCs w:val="28"/>
          <w:u w:val="single"/>
          <w:rtl/>
        </w:rPr>
        <w:t>ראשוני</w:t>
      </w:r>
      <w:r w:rsidR="00325E01">
        <w:rPr>
          <w:rFonts w:hint="cs"/>
          <w:sz w:val="28"/>
          <w:szCs w:val="28"/>
          <w:rtl/>
        </w:rPr>
        <w:t xml:space="preserve"> </w:t>
      </w:r>
      <w:r w:rsidR="00AD6D91">
        <w:rPr>
          <w:rFonts w:hint="cs"/>
          <w:sz w:val="28"/>
          <w:szCs w:val="28"/>
          <w:rtl/>
        </w:rPr>
        <w:t>המתייחס ל</w:t>
      </w:r>
      <w:r w:rsidR="00FC29D3">
        <w:rPr>
          <w:rFonts w:hint="cs"/>
          <w:sz w:val="28"/>
          <w:szCs w:val="28"/>
          <w:rtl/>
        </w:rPr>
        <w:t>הצגת דו"</w:t>
      </w:r>
      <w:r>
        <w:rPr>
          <w:rFonts w:hint="cs"/>
          <w:sz w:val="28"/>
          <w:szCs w:val="28"/>
          <w:rtl/>
        </w:rPr>
        <w:t>ח</w:t>
      </w:r>
      <w:r w:rsidR="00FC29D3">
        <w:rPr>
          <w:rFonts w:hint="cs"/>
          <w:sz w:val="28"/>
          <w:szCs w:val="28"/>
          <w:rtl/>
        </w:rPr>
        <w:t xml:space="preserve"> </w:t>
      </w:r>
      <w:proofErr w:type="spellStart"/>
      <w:r w:rsidR="00FC29D3">
        <w:rPr>
          <w:rFonts w:hint="cs"/>
          <w:sz w:val="28"/>
          <w:szCs w:val="28"/>
          <w:rtl/>
        </w:rPr>
        <w:t>רו"ה</w:t>
      </w:r>
      <w:proofErr w:type="spellEnd"/>
      <w:r w:rsidR="00FC29D3">
        <w:rPr>
          <w:rFonts w:hint="cs"/>
          <w:sz w:val="28"/>
          <w:szCs w:val="28"/>
          <w:rtl/>
        </w:rPr>
        <w:t xml:space="preserve"> של הי</w:t>
      </w:r>
      <w:r w:rsidR="0089284B" w:rsidRPr="0089284B">
        <w:rPr>
          <w:rFonts w:hint="cs"/>
          <w:sz w:val="28"/>
          <w:szCs w:val="28"/>
          <w:rtl/>
        </w:rPr>
        <w:t xml:space="preserve">שוב תקוע בשנים 2015 </w:t>
      </w:r>
      <w:r w:rsidR="0089284B">
        <w:rPr>
          <w:sz w:val="28"/>
          <w:szCs w:val="28"/>
          <w:rtl/>
        </w:rPr>
        <w:t>–</w:t>
      </w:r>
      <w:r w:rsidR="0089284B" w:rsidRPr="0089284B">
        <w:rPr>
          <w:rFonts w:hint="cs"/>
          <w:sz w:val="28"/>
          <w:szCs w:val="28"/>
          <w:rtl/>
        </w:rPr>
        <w:t xml:space="preserve"> 2016</w:t>
      </w:r>
      <w:r w:rsidR="0089284B">
        <w:rPr>
          <w:rFonts w:hint="cs"/>
          <w:sz w:val="28"/>
          <w:szCs w:val="28"/>
          <w:rtl/>
        </w:rPr>
        <w:t>.</w:t>
      </w:r>
    </w:p>
    <w:p w14:paraId="26A6288F" w14:textId="77777777" w:rsidR="0089284B" w:rsidRDefault="00B2650E" w:rsidP="0089284B">
      <w:pPr>
        <w:pStyle w:val="a3"/>
        <w:numPr>
          <w:ilvl w:val="0"/>
          <w:numId w:val="14"/>
        </w:numPr>
        <w:rPr>
          <w:sz w:val="28"/>
          <w:szCs w:val="28"/>
        </w:rPr>
      </w:pPr>
      <w:r>
        <w:rPr>
          <w:rFonts w:hint="cs"/>
          <w:sz w:val="28"/>
          <w:szCs w:val="28"/>
          <w:rtl/>
        </w:rPr>
        <w:t xml:space="preserve">הנתונים בשנת 2015 הינם נתוני </w:t>
      </w:r>
      <w:r w:rsidR="0089284B">
        <w:rPr>
          <w:rFonts w:hint="cs"/>
          <w:sz w:val="28"/>
          <w:szCs w:val="28"/>
          <w:rtl/>
        </w:rPr>
        <w:t>אמת כפי שהוצאו ממערכת היישוב.</w:t>
      </w:r>
    </w:p>
    <w:p w14:paraId="4F6EAF0B" w14:textId="77777777" w:rsidR="0089284B" w:rsidRDefault="0089284B" w:rsidP="0089284B">
      <w:pPr>
        <w:pStyle w:val="a3"/>
        <w:numPr>
          <w:ilvl w:val="0"/>
          <w:numId w:val="14"/>
        </w:numPr>
        <w:rPr>
          <w:sz w:val="28"/>
          <w:szCs w:val="28"/>
        </w:rPr>
      </w:pPr>
      <w:r>
        <w:rPr>
          <w:rFonts w:hint="cs"/>
          <w:sz w:val="28"/>
          <w:szCs w:val="28"/>
          <w:rtl/>
        </w:rPr>
        <w:t>הנתונים לשנת 2016 הינם צפי והערכה.</w:t>
      </w:r>
    </w:p>
    <w:p w14:paraId="643E2291" w14:textId="77777777" w:rsidR="00B2650E" w:rsidRDefault="00572309" w:rsidP="0089284B">
      <w:pPr>
        <w:pStyle w:val="a3"/>
        <w:numPr>
          <w:ilvl w:val="0"/>
          <w:numId w:val="14"/>
        </w:numPr>
        <w:rPr>
          <w:sz w:val="28"/>
          <w:szCs w:val="28"/>
        </w:rPr>
      </w:pPr>
      <w:r>
        <w:rPr>
          <w:rFonts w:hint="cs"/>
          <w:sz w:val="28"/>
          <w:szCs w:val="28"/>
          <w:rtl/>
        </w:rPr>
        <w:t>התקציב נכתב</w:t>
      </w:r>
      <w:r w:rsidR="0089284B">
        <w:rPr>
          <w:rFonts w:hint="cs"/>
          <w:sz w:val="28"/>
          <w:szCs w:val="28"/>
          <w:rtl/>
        </w:rPr>
        <w:t xml:space="preserve"> על ידי מזכיר היישוב</w:t>
      </w:r>
      <w:r w:rsidR="00B2650E">
        <w:rPr>
          <w:rFonts w:hint="cs"/>
          <w:sz w:val="28"/>
          <w:szCs w:val="28"/>
          <w:rtl/>
        </w:rPr>
        <w:t xml:space="preserve"> מר אליעזר בן עטר בעזרתו של מר </w:t>
      </w:r>
      <w:proofErr w:type="spellStart"/>
      <w:r w:rsidR="00B2650E">
        <w:rPr>
          <w:rFonts w:hint="cs"/>
          <w:sz w:val="28"/>
          <w:szCs w:val="28"/>
          <w:rtl/>
        </w:rPr>
        <w:t>צביאל</w:t>
      </w:r>
      <w:proofErr w:type="spellEnd"/>
      <w:del w:id="0" w:author="אליעזר בן עטר" w:date="2016-06-26T15:01:00Z">
        <w:r w:rsidR="00B2650E" w:rsidDel="00496DC5">
          <w:rPr>
            <w:rFonts w:hint="cs"/>
            <w:sz w:val="28"/>
            <w:szCs w:val="28"/>
            <w:rtl/>
          </w:rPr>
          <w:delText>י</w:delText>
        </w:r>
      </w:del>
      <w:ins w:id="1" w:author="אליעזר בן עטר" w:date="2016-06-26T15:01:00Z">
        <w:r w:rsidR="00496DC5">
          <w:rPr>
            <w:rFonts w:hint="cs"/>
            <w:sz w:val="28"/>
            <w:szCs w:val="28"/>
            <w:rtl/>
          </w:rPr>
          <w:t xml:space="preserve"> מלווה יישובים באמנה</w:t>
        </w:r>
      </w:ins>
      <w:r w:rsidR="00B2650E">
        <w:rPr>
          <w:rFonts w:hint="cs"/>
          <w:sz w:val="28"/>
          <w:szCs w:val="28"/>
          <w:rtl/>
        </w:rPr>
        <w:t>.</w:t>
      </w:r>
    </w:p>
    <w:p w14:paraId="3EC11242" w14:textId="77777777" w:rsidR="00B2650E" w:rsidRDefault="00B2650E" w:rsidP="00B2650E">
      <w:pPr>
        <w:pStyle w:val="a3"/>
        <w:rPr>
          <w:sz w:val="28"/>
          <w:szCs w:val="28"/>
          <w:rtl/>
        </w:rPr>
      </w:pPr>
    </w:p>
    <w:p w14:paraId="0FE631F1" w14:textId="77777777" w:rsidR="00B2650E" w:rsidRDefault="00B2650E" w:rsidP="00B2650E">
      <w:pPr>
        <w:pStyle w:val="a3"/>
        <w:rPr>
          <w:sz w:val="28"/>
          <w:szCs w:val="28"/>
          <w:rtl/>
        </w:rPr>
      </w:pPr>
    </w:p>
    <w:p w14:paraId="0D16945D" w14:textId="77777777" w:rsidR="00B2650E" w:rsidRDefault="00B2650E" w:rsidP="00B2650E">
      <w:pPr>
        <w:pStyle w:val="a3"/>
        <w:rPr>
          <w:sz w:val="28"/>
          <w:szCs w:val="28"/>
          <w:rtl/>
        </w:rPr>
      </w:pPr>
    </w:p>
    <w:p w14:paraId="364674E6" w14:textId="77777777" w:rsidR="006C35B0" w:rsidRDefault="006C35B0" w:rsidP="00B2650E">
      <w:pPr>
        <w:pStyle w:val="a3"/>
        <w:jc w:val="center"/>
        <w:rPr>
          <w:sz w:val="28"/>
          <w:szCs w:val="28"/>
          <w:rtl/>
        </w:rPr>
      </w:pPr>
    </w:p>
    <w:p w14:paraId="47FF6F79" w14:textId="77777777" w:rsidR="0089284B" w:rsidRDefault="00B2650E" w:rsidP="00B2650E">
      <w:pPr>
        <w:pStyle w:val="a3"/>
        <w:jc w:val="center"/>
        <w:rPr>
          <w:sz w:val="28"/>
          <w:szCs w:val="28"/>
          <w:rtl/>
        </w:rPr>
      </w:pPr>
      <w:r>
        <w:rPr>
          <w:rFonts w:hint="cs"/>
          <w:sz w:val="28"/>
          <w:szCs w:val="28"/>
          <w:rtl/>
        </w:rPr>
        <w:t xml:space="preserve">ועדת ביקורת מתכבדת להציג </w:t>
      </w:r>
      <w:proofErr w:type="spellStart"/>
      <w:r>
        <w:rPr>
          <w:rFonts w:hint="cs"/>
          <w:sz w:val="28"/>
          <w:szCs w:val="28"/>
          <w:rtl/>
        </w:rPr>
        <w:t>דו''ח</w:t>
      </w:r>
      <w:proofErr w:type="spellEnd"/>
      <w:r>
        <w:rPr>
          <w:rFonts w:hint="cs"/>
          <w:sz w:val="28"/>
          <w:szCs w:val="28"/>
          <w:rtl/>
        </w:rPr>
        <w:t xml:space="preserve"> ניתוח תקציבי</w:t>
      </w:r>
      <w:r w:rsidR="00325E01">
        <w:rPr>
          <w:rFonts w:hint="cs"/>
          <w:sz w:val="28"/>
          <w:szCs w:val="28"/>
          <w:rtl/>
        </w:rPr>
        <w:t xml:space="preserve"> זה</w:t>
      </w:r>
      <w:r>
        <w:rPr>
          <w:rFonts w:hint="cs"/>
          <w:sz w:val="28"/>
          <w:szCs w:val="28"/>
          <w:rtl/>
        </w:rPr>
        <w:t xml:space="preserve"> </w:t>
      </w:r>
      <w:r w:rsidR="006C35B0">
        <w:rPr>
          <w:rFonts w:hint="cs"/>
          <w:sz w:val="28"/>
          <w:szCs w:val="28"/>
          <w:rtl/>
        </w:rPr>
        <w:t>על פי הגדרת תפקידה</w:t>
      </w:r>
      <w:r>
        <w:rPr>
          <w:rFonts w:hint="cs"/>
          <w:sz w:val="28"/>
          <w:szCs w:val="28"/>
          <w:rtl/>
        </w:rPr>
        <w:t xml:space="preserve"> כ</w:t>
      </w:r>
      <w:r w:rsidR="006C35B0">
        <w:rPr>
          <w:rFonts w:hint="cs"/>
          <w:sz w:val="28"/>
          <w:szCs w:val="28"/>
          <w:rtl/>
        </w:rPr>
        <w:t>פי שמופיע בנוסח תקנון הישוב ו</w:t>
      </w:r>
      <w:r>
        <w:rPr>
          <w:rFonts w:hint="cs"/>
          <w:sz w:val="28"/>
          <w:szCs w:val="28"/>
          <w:rtl/>
        </w:rPr>
        <w:t xml:space="preserve">כפי שמופיע בנוסח </w:t>
      </w:r>
      <w:r w:rsidRPr="00B2650E">
        <w:rPr>
          <w:rFonts w:hint="cs"/>
          <w:sz w:val="28"/>
          <w:szCs w:val="28"/>
          <w:rtl/>
        </w:rPr>
        <w:t>מסמך הנחיות של רשם האגודות בעניין זה</w:t>
      </w:r>
      <w:r>
        <w:rPr>
          <w:rFonts w:hint="cs"/>
          <w:sz w:val="28"/>
          <w:szCs w:val="28"/>
          <w:rtl/>
        </w:rPr>
        <w:t>.</w:t>
      </w:r>
    </w:p>
    <w:p w14:paraId="2D645F95" w14:textId="77777777" w:rsidR="00B2650E" w:rsidRDefault="00B2650E" w:rsidP="00B2650E">
      <w:pPr>
        <w:pStyle w:val="a3"/>
        <w:rPr>
          <w:rtl/>
        </w:rPr>
      </w:pPr>
    </w:p>
    <w:p w14:paraId="7EB39CCF" w14:textId="77777777" w:rsidR="006C35B0" w:rsidRDefault="006C35B0" w:rsidP="00B2650E">
      <w:pPr>
        <w:pStyle w:val="a3"/>
        <w:rPr>
          <w:rtl/>
        </w:rPr>
      </w:pPr>
    </w:p>
    <w:p w14:paraId="4B93AE8E" w14:textId="77777777" w:rsidR="006C35B0" w:rsidRDefault="006C35B0" w:rsidP="00B2650E">
      <w:pPr>
        <w:pStyle w:val="a3"/>
        <w:rPr>
          <w:rtl/>
        </w:rPr>
      </w:pPr>
    </w:p>
    <w:p w14:paraId="7B9C5313" w14:textId="77777777" w:rsidR="006C35B0" w:rsidRDefault="006C35B0" w:rsidP="00B2650E">
      <w:pPr>
        <w:pStyle w:val="a3"/>
        <w:rPr>
          <w:rtl/>
        </w:rPr>
      </w:pPr>
    </w:p>
    <w:p w14:paraId="372C09C5" w14:textId="77777777" w:rsidR="006C35B0" w:rsidRDefault="006C35B0" w:rsidP="00B2650E">
      <w:pPr>
        <w:pStyle w:val="a3"/>
        <w:rPr>
          <w:rtl/>
        </w:rPr>
      </w:pPr>
    </w:p>
    <w:p w14:paraId="2F7FACCC" w14:textId="77777777" w:rsidR="006C35B0" w:rsidRDefault="006C35B0" w:rsidP="00B2650E">
      <w:pPr>
        <w:pStyle w:val="a3"/>
        <w:rPr>
          <w:rtl/>
        </w:rPr>
      </w:pPr>
    </w:p>
    <w:p w14:paraId="5014ECF8" w14:textId="77777777" w:rsidR="006C35B0" w:rsidRDefault="006C35B0" w:rsidP="00B2650E">
      <w:pPr>
        <w:pStyle w:val="a3"/>
        <w:rPr>
          <w:rtl/>
        </w:rPr>
      </w:pPr>
    </w:p>
    <w:p w14:paraId="4DD3BE49" w14:textId="77777777" w:rsidR="00B2650E" w:rsidRPr="00B2650E" w:rsidRDefault="00B2650E" w:rsidP="00B2650E">
      <w:pPr>
        <w:pStyle w:val="a3"/>
        <w:rPr>
          <w:rtl/>
        </w:rPr>
      </w:pPr>
      <w:r w:rsidRPr="00B2650E">
        <w:rPr>
          <w:rFonts w:hint="cs"/>
          <w:rtl/>
        </w:rPr>
        <w:t xml:space="preserve">לעיון בהנחיות אלו יש לעיין בנספח 1 המופיע בסופו של </w:t>
      </w:r>
      <w:proofErr w:type="spellStart"/>
      <w:r w:rsidRPr="00B2650E">
        <w:rPr>
          <w:rFonts w:hint="cs"/>
          <w:rtl/>
        </w:rPr>
        <w:t>דו''ח</w:t>
      </w:r>
      <w:proofErr w:type="spellEnd"/>
      <w:r w:rsidRPr="00B2650E">
        <w:rPr>
          <w:rFonts w:hint="cs"/>
          <w:rtl/>
        </w:rPr>
        <w:t xml:space="preserve"> זה</w:t>
      </w:r>
    </w:p>
    <w:p w14:paraId="4F37C857" w14:textId="77777777" w:rsidR="0089284B" w:rsidRDefault="0089284B" w:rsidP="0096117C">
      <w:pPr>
        <w:jc w:val="center"/>
        <w:rPr>
          <w:b/>
          <w:bCs/>
          <w:sz w:val="28"/>
          <w:szCs w:val="28"/>
          <w:u w:val="single"/>
          <w:rtl/>
        </w:rPr>
      </w:pPr>
    </w:p>
    <w:p w14:paraId="2A0D98EF" w14:textId="77777777" w:rsidR="0089284B" w:rsidRDefault="0089284B" w:rsidP="0096117C">
      <w:pPr>
        <w:jc w:val="center"/>
        <w:rPr>
          <w:b/>
          <w:bCs/>
          <w:sz w:val="28"/>
          <w:szCs w:val="28"/>
          <w:u w:val="single"/>
          <w:rtl/>
        </w:rPr>
      </w:pPr>
    </w:p>
    <w:p w14:paraId="66B0CECE" w14:textId="77777777" w:rsidR="0089284B" w:rsidRDefault="0089284B" w:rsidP="0096117C">
      <w:pPr>
        <w:jc w:val="center"/>
        <w:rPr>
          <w:b/>
          <w:bCs/>
          <w:sz w:val="28"/>
          <w:szCs w:val="28"/>
          <w:u w:val="single"/>
          <w:rtl/>
        </w:rPr>
      </w:pPr>
    </w:p>
    <w:p w14:paraId="27FAA7B4" w14:textId="77777777" w:rsidR="0089284B" w:rsidRDefault="0089284B" w:rsidP="0096117C">
      <w:pPr>
        <w:jc w:val="center"/>
        <w:rPr>
          <w:b/>
          <w:bCs/>
          <w:sz w:val="28"/>
          <w:szCs w:val="28"/>
          <w:u w:val="single"/>
          <w:rtl/>
        </w:rPr>
      </w:pPr>
    </w:p>
    <w:p w14:paraId="56006953" w14:textId="77777777" w:rsidR="0089284B" w:rsidRDefault="0089284B" w:rsidP="0096117C">
      <w:pPr>
        <w:jc w:val="center"/>
        <w:rPr>
          <w:b/>
          <w:bCs/>
          <w:sz w:val="28"/>
          <w:szCs w:val="28"/>
          <w:u w:val="single"/>
          <w:rtl/>
        </w:rPr>
      </w:pPr>
    </w:p>
    <w:p w14:paraId="68D5732F" w14:textId="77777777" w:rsidR="00B96DAD" w:rsidRPr="00B96DAD" w:rsidRDefault="00B96DAD" w:rsidP="00B96DAD">
      <w:pPr>
        <w:tabs>
          <w:tab w:val="left" w:pos="1331"/>
        </w:tabs>
        <w:rPr>
          <w:b/>
          <w:bCs/>
          <w:u w:val="single"/>
          <w:rtl/>
        </w:rPr>
      </w:pPr>
      <w:r w:rsidRPr="00B96DAD">
        <w:rPr>
          <w:rFonts w:hint="cs"/>
          <w:b/>
          <w:bCs/>
          <w:u w:val="single"/>
          <w:rtl/>
        </w:rPr>
        <w:lastRenderedPageBreak/>
        <w:t>קווים כלליים ודגשים:</w:t>
      </w:r>
    </w:p>
    <w:p w14:paraId="5FB0D0B4" w14:textId="77777777" w:rsidR="00B96DAD" w:rsidRDefault="00B96DAD" w:rsidP="00B96DAD">
      <w:pPr>
        <w:pStyle w:val="a3"/>
        <w:numPr>
          <w:ilvl w:val="0"/>
          <w:numId w:val="3"/>
        </w:numPr>
      </w:pPr>
      <w:r>
        <w:rPr>
          <w:rFonts w:hint="cs"/>
          <w:rtl/>
        </w:rPr>
        <w:t xml:space="preserve">ועדת ביקורת מברכת על אופן הצגת התקציב </w:t>
      </w:r>
      <w:proofErr w:type="spellStart"/>
      <w:r>
        <w:rPr>
          <w:rFonts w:hint="cs"/>
          <w:rtl/>
        </w:rPr>
        <w:t>ע''י</w:t>
      </w:r>
      <w:proofErr w:type="spellEnd"/>
      <w:r>
        <w:rPr>
          <w:rFonts w:hint="cs"/>
          <w:rtl/>
        </w:rPr>
        <w:t xml:space="preserve"> המזכיר מר אליעזר בן עטר </w:t>
      </w:r>
      <w:proofErr w:type="spellStart"/>
      <w:r>
        <w:rPr>
          <w:rFonts w:hint="cs"/>
          <w:rtl/>
        </w:rPr>
        <w:t>ויו''ר</w:t>
      </w:r>
      <w:proofErr w:type="spellEnd"/>
      <w:r>
        <w:rPr>
          <w:rFonts w:hint="cs"/>
          <w:rtl/>
        </w:rPr>
        <w:t xml:space="preserve"> הוועד מר משה </w:t>
      </w:r>
      <w:proofErr w:type="spellStart"/>
      <w:r>
        <w:rPr>
          <w:rFonts w:hint="cs"/>
          <w:rtl/>
        </w:rPr>
        <w:t>ברניקר</w:t>
      </w:r>
      <w:proofErr w:type="spellEnd"/>
      <w:r>
        <w:rPr>
          <w:rFonts w:hint="cs"/>
          <w:rtl/>
        </w:rPr>
        <w:t>.</w:t>
      </w:r>
    </w:p>
    <w:p w14:paraId="1D43622F" w14:textId="77777777" w:rsidR="00B96DAD" w:rsidRDefault="00B96DAD" w:rsidP="00B96DAD">
      <w:pPr>
        <w:pStyle w:val="a3"/>
        <w:numPr>
          <w:ilvl w:val="0"/>
          <w:numId w:val="3"/>
        </w:numPr>
      </w:pPr>
      <w:r>
        <w:rPr>
          <w:rFonts w:hint="cs"/>
          <w:rtl/>
        </w:rPr>
        <w:t>ועדת ביקורת התרשמה שנעשתה עבודה מקיפה המביאה באופן בהיר את ההתנהלות הכספית של היישוב.</w:t>
      </w:r>
    </w:p>
    <w:p w14:paraId="3D1A61EB" w14:textId="77777777" w:rsidR="00B96DAD" w:rsidRDefault="00B96DAD" w:rsidP="00B96DAD">
      <w:pPr>
        <w:pStyle w:val="a3"/>
        <w:numPr>
          <w:ilvl w:val="0"/>
          <w:numId w:val="3"/>
        </w:numPr>
      </w:pPr>
      <w:r>
        <w:rPr>
          <w:rFonts w:hint="cs"/>
          <w:rtl/>
        </w:rPr>
        <w:t xml:space="preserve">למותר לציין כי דיוק </w:t>
      </w:r>
      <w:proofErr w:type="spellStart"/>
      <w:r>
        <w:rPr>
          <w:rFonts w:hint="cs"/>
          <w:rtl/>
        </w:rPr>
        <w:t>הדו''ח</w:t>
      </w:r>
      <w:proofErr w:type="spellEnd"/>
      <w:r>
        <w:rPr>
          <w:rFonts w:hint="cs"/>
          <w:rtl/>
        </w:rPr>
        <w:t xml:space="preserve"> התקציבי אינו 100%, וכי ייתכנו שינויים כפי שמקובל </w:t>
      </w:r>
      <w:proofErr w:type="spellStart"/>
      <w:r>
        <w:rPr>
          <w:rFonts w:hint="cs"/>
          <w:rtl/>
        </w:rPr>
        <w:t>בד''כ</w:t>
      </w:r>
      <w:proofErr w:type="spellEnd"/>
      <w:r>
        <w:rPr>
          <w:rFonts w:hint="cs"/>
          <w:rtl/>
        </w:rPr>
        <w:t xml:space="preserve"> בדוחות אלו.</w:t>
      </w:r>
    </w:p>
    <w:p w14:paraId="382B3ABB" w14:textId="3E12F91D" w:rsidR="00B96DAD" w:rsidRDefault="00B96DAD" w:rsidP="00B96DAD">
      <w:pPr>
        <w:pStyle w:val="a3"/>
        <w:numPr>
          <w:ilvl w:val="0"/>
          <w:numId w:val="3"/>
        </w:numPr>
      </w:pPr>
      <w:r>
        <w:rPr>
          <w:rFonts w:hint="cs"/>
          <w:rtl/>
        </w:rPr>
        <w:t xml:space="preserve">ועדת ביקורת החליטה לשים </w:t>
      </w:r>
      <w:r w:rsidRPr="00B96DAD">
        <w:rPr>
          <w:rFonts w:hint="cs"/>
          <w:b/>
          <w:bCs/>
          <w:rtl/>
        </w:rPr>
        <w:t>דגש על ההבדלים בין ביצוע 2015 לבין הצעת 2016</w:t>
      </w:r>
      <w:r w:rsidR="00FF6595">
        <w:rPr>
          <w:rFonts w:hint="cs"/>
          <w:b/>
          <w:bCs/>
          <w:rtl/>
        </w:rPr>
        <w:t xml:space="preserve"> </w:t>
      </w:r>
      <w:del w:id="2" w:author="אליעזר בן עטר" w:date="2016-07-07T13:38:00Z">
        <w:r w:rsidR="00FF6595" w:rsidDel="00FF6595">
          <w:rPr>
            <w:rFonts w:hint="cs"/>
            <w:b/>
            <w:bCs/>
            <w:rtl/>
          </w:rPr>
          <w:delText>בדו''ח הרו"ח.</w:delText>
        </w:r>
      </w:del>
      <w:r w:rsidRPr="00B96DAD">
        <w:rPr>
          <w:rFonts w:hint="cs"/>
          <w:b/>
          <w:bCs/>
          <w:rtl/>
        </w:rPr>
        <w:t>.</w:t>
      </w:r>
    </w:p>
    <w:p w14:paraId="6D78E0E9" w14:textId="77777777" w:rsidR="0089284B" w:rsidRDefault="0089284B" w:rsidP="00B96DAD">
      <w:pPr>
        <w:tabs>
          <w:tab w:val="left" w:pos="1331"/>
        </w:tabs>
        <w:rPr>
          <w:rtl/>
        </w:rPr>
      </w:pPr>
      <w:r w:rsidRPr="0089284B">
        <w:rPr>
          <w:rFonts w:hint="cs"/>
          <w:b/>
          <w:bCs/>
          <w:u w:val="single"/>
          <w:rtl/>
        </w:rPr>
        <w:t>סקירה כללית</w:t>
      </w:r>
    </w:p>
    <w:p w14:paraId="515947B3" w14:textId="77777777" w:rsidR="00B96DAD" w:rsidRDefault="00A12FEE" w:rsidP="00B96DAD">
      <w:pPr>
        <w:tabs>
          <w:tab w:val="left" w:pos="1331"/>
        </w:tabs>
        <w:rPr>
          <w:rtl/>
        </w:rPr>
      </w:pPr>
      <w:r>
        <w:rPr>
          <w:noProof/>
        </w:rPr>
        <w:drawing>
          <wp:anchor distT="0" distB="0" distL="114300" distR="114300" simplePos="0" relativeHeight="251702272" behindDoc="0" locked="0" layoutInCell="1" allowOverlap="1" wp14:anchorId="3A9DC709" wp14:editId="51E98154">
            <wp:simplePos x="0" y="0"/>
            <wp:positionH relativeFrom="column">
              <wp:posOffset>-494665</wp:posOffset>
            </wp:positionH>
            <wp:positionV relativeFrom="paragraph">
              <wp:posOffset>240665</wp:posOffset>
            </wp:positionV>
            <wp:extent cx="6515100" cy="4886878"/>
            <wp:effectExtent l="0" t="0" r="0" b="952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515100" cy="4886878"/>
                    </a:xfrm>
                    <a:prstGeom prst="rect">
                      <a:avLst/>
                    </a:prstGeom>
                  </pic:spPr>
                </pic:pic>
              </a:graphicData>
            </a:graphic>
            <wp14:sizeRelH relativeFrom="page">
              <wp14:pctWidth>0</wp14:pctWidth>
            </wp14:sizeRelH>
            <wp14:sizeRelV relativeFrom="page">
              <wp14:pctHeight>0</wp14:pctHeight>
            </wp14:sizeRelV>
          </wp:anchor>
        </w:drawing>
      </w:r>
      <w:r w:rsidR="00A971CC">
        <w:rPr>
          <w:rFonts w:hint="cs"/>
          <w:rtl/>
        </w:rPr>
        <w:t>המוצג להלן הינו הדו"</w:t>
      </w:r>
      <w:r w:rsidR="00B96DAD">
        <w:rPr>
          <w:rFonts w:hint="cs"/>
          <w:rtl/>
        </w:rPr>
        <w:t>ח הסופי בסעיפים ראשיים בלבד. בהמשך יינתן דגש על פירוט הסעיפים.</w:t>
      </w:r>
    </w:p>
    <w:p w14:paraId="69207E02" w14:textId="77777777" w:rsidR="00B96DAD" w:rsidRDefault="00B96DAD" w:rsidP="00B96DAD">
      <w:pPr>
        <w:tabs>
          <w:tab w:val="left" w:pos="1331"/>
        </w:tabs>
        <w:rPr>
          <w:rtl/>
        </w:rPr>
      </w:pPr>
      <w:r>
        <w:rPr>
          <w:rFonts w:hint="cs"/>
          <w:rtl/>
        </w:rPr>
        <w:t xml:space="preserve"> </w:t>
      </w:r>
    </w:p>
    <w:p w14:paraId="1E8F06B8" w14:textId="77777777" w:rsidR="00B96DAD" w:rsidRDefault="00B96DAD" w:rsidP="00B96DAD">
      <w:pPr>
        <w:tabs>
          <w:tab w:val="left" w:pos="1331"/>
        </w:tabs>
        <w:rPr>
          <w:rtl/>
        </w:rPr>
      </w:pPr>
    </w:p>
    <w:p w14:paraId="70017B36" w14:textId="77777777" w:rsidR="00B96DAD" w:rsidRDefault="00B96DAD" w:rsidP="00B96DAD">
      <w:pPr>
        <w:tabs>
          <w:tab w:val="left" w:pos="1331"/>
        </w:tabs>
        <w:rPr>
          <w:rtl/>
        </w:rPr>
      </w:pPr>
    </w:p>
    <w:p w14:paraId="03E0B391" w14:textId="77777777" w:rsidR="00B96DAD" w:rsidRPr="00B96DAD" w:rsidRDefault="00B96DAD" w:rsidP="00B96DAD">
      <w:pPr>
        <w:tabs>
          <w:tab w:val="left" w:pos="1331"/>
        </w:tabs>
        <w:rPr>
          <w:rtl/>
        </w:rPr>
      </w:pPr>
    </w:p>
    <w:p w14:paraId="5E557959" w14:textId="77777777" w:rsidR="0089284B" w:rsidRPr="0089284B" w:rsidRDefault="0089284B" w:rsidP="0089284B">
      <w:pPr>
        <w:ind w:firstLine="720"/>
        <w:rPr>
          <w:rtl/>
        </w:rPr>
      </w:pPr>
    </w:p>
    <w:p w14:paraId="101D239A" w14:textId="77777777" w:rsidR="0089284B" w:rsidRDefault="0089284B" w:rsidP="0096117C">
      <w:pPr>
        <w:ind w:firstLine="720"/>
        <w:jc w:val="center"/>
        <w:rPr>
          <w:b/>
          <w:bCs/>
          <w:rtl/>
        </w:rPr>
      </w:pPr>
    </w:p>
    <w:p w14:paraId="48EB7D5F" w14:textId="77777777" w:rsidR="0089284B" w:rsidRDefault="0089284B" w:rsidP="0096117C">
      <w:pPr>
        <w:ind w:firstLine="720"/>
        <w:jc w:val="center"/>
        <w:rPr>
          <w:b/>
          <w:bCs/>
          <w:rtl/>
        </w:rPr>
      </w:pPr>
    </w:p>
    <w:p w14:paraId="0D3588B8" w14:textId="77777777" w:rsidR="0089284B" w:rsidRDefault="0089284B" w:rsidP="0096117C">
      <w:pPr>
        <w:ind w:firstLine="720"/>
        <w:jc w:val="center"/>
        <w:rPr>
          <w:b/>
          <w:bCs/>
          <w:rtl/>
        </w:rPr>
      </w:pPr>
    </w:p>
    <w:p w14:paraId="59CAC133" w14:textId="77777777" w:rsidR="0089284B" w:rsidRDefault="0089284B" w:rsidP="0096117C">
      <w:pPr>
        <w:ind w:firstLine="720"/>
        <w:jc w:val="center"/>
        <w:rPr>
          <w:b/>
          <w:bCs/>
          <w:rtl/>
        </w:rPr>
      </w:pPr>
    </w:p>
    <w:p w14:paraId="5262B0DF" w14:textId="77777777" w:rsidR="0089284B" w:rsidRDefault="0089284B" w:rsidP="0096117C">
      <w:pPr>
        <w:ind w:firstLine="720"/>
        <w:jc w:val="center"/>
        <w:rPr>
          <w:b/>
          <w:bCs/>
          <w:rtl/>
        </w:rPr>
      </w:pPr>
    </w:p>
    <w:p w14:paraId="2F2831B5" w14:textId="77777777" w:rsidR="0089284B" w:rsidRDefault="0089284B" w:rsidP="0096117C">
      <w:pPr>
        <w:ind w:firstLine="720"/>
        <w:jc w:val="center"/>
        <w:rPr>
          <w:b/>
          <w:bCs/>
          <w:rtl/>
        </w:rPr>
      </w:pPr>
    </w:p>
    <w:p w14:paraId="3407A64D" w14:textId="77777777" w:rsidR="0089284B" w:rsidRDefault="0089284B" w:rsidP="0096117C">
      <w:pPr>
        <w:ind w:firstLine="720"/>
        <w:jc w:val="center"/>
        <w:rPr>
          <w:b/>
          <w:bCs/>
          <w:rtl/>
        </w:rPr>
      </w:pPr>
    </w:p>
    <w:p w14:paraId="24839EA2" w14:textId="77777777" w:rsidR="0089284B" w:rsidRDefault="00A12FEE" w:rsidP="0096117C">
      <w:pPr>
        <w:ind w:firstLine="720"/>
        <w:jc w:val="center"/>
        <w:rPr>
          <w:b/>
          <w:bCs/>
          <w:rtl/>
        </w:rPr>
      </w:pPr>
      <w:r>
        <w:rPr>
          <w:rFonts w:hint="cs"/>
          <w:b/>
          <w:bCs/>
          <w:noProof/>
          <w:rtl/>
        </w:rPr>
        <mc:AlternateContent>
          <mc:Choice Requires="wps">
            <w:drawing>
              <wp:anchor distT="0" distB="0" distL="114300" distR="114300" simplePos="0" relativeHeight="251701248" behindDoc="0" locked="0" layoutInCell="1" allowOverlap="1" wp14:anchorId="06136449" wp14:editId="30FB0628">
                <wp:simplePos x="0" y="0"/>
                <wp:positionH relativeFrom="column">
                  <wp:posOffset>3152775</wp:posOffset>
                </wp:positionH>
                <wp:positionV relativeFrom="paragraph">
                  <wp:posOffset>150495</wp:posOffset>
                </wp:positionV>
                <wp:extent cx="514350" cy="161925"/>
                <wp:effectExtent l="0" t="0" r="19050" b="28575"/>
                <wp:wrapNone/>
                <wp:docPr id="38" name="חץ שמאלה 38"/>
                <wp:cNvGraphicFramePr/>
                <a:graphic xmlns:a="http://schemas.openxmlformats.org/drawingml/2006/main">
                  <a:graphicData uri="http://schemas.microsoft.com/office/word/2010/wordprocessingShape">
                    <wps:wsp>
                      <wps:cNvSpPr/>
                      <wps:spPr>
                        <a:xfrm>
                          <a:off x="0" y="0"/>
                          <a:ext cx="514350"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B3C3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style="position:absolute;left:0;text-align:left;margin-left:248.25pt;margin-top:11.85pt;width:40.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" adj="3400" fillcolor="#4f81bd [3204]" strokecolor="#243f60 [1604]" strokeweight="2pt"/>
            </w:pict>
          </mc:Fallback>
        </mc:AlternateContent>
      </w:r>
    </w:p>
    <w:p w14:paraId="68696B57" w14:textId="77777777" w:rsidR="0089284B" w:rsidRDefault="0089284B" w:rsidP="0096117C">
      <w:pPr>
        <w:ind w:firstLine="720"/>
        <w:jc w:val="center"/>
        <w:rPr>
          <w:b/>
          <w:bCs/>
          <w:rtl/>
        </w:rPr>
      </w:pPr>
    </w:p>
    <w:p w14:paraId="2F47D52E" w14:textId="77777777" w:rsidR="0089284B" w:rsidRDefault="0089284B" w:rsidP="0096117C">
      <w:pPr>
        <w:ind w:firstLine="720"/>
        <w:jc w:val="center"/>
        <w:rPr>
          <w:b/>
          <w:bCs/>
          <w:rtl/>
        </w:rPr>
      </w:pPr>
    </w:p>
    <w:p w14:paraId="71CA00C0" w14:textId="77777777" w:rsidR="0089284B" w:rsidRPr="00A971CC" w:rsidRDefault="0089284B" w:rsidP="00A971CC">
      <w:pPr>
        <w:ind w:firstLine="720"/>
        <w:rPr>
          <w:rtl/>
        </w:rPr>
      </w:pPr>
    </w:p>
    <w:p w14:paraId="6D8BCB0C" w14:textId="77777777" w:rsidR="00AD6D91" w:rsidRDefault="00AD6D91" w:rsidP="00A971CC">
      <w:pPr>
        <w:pStyle w:val="a3"/>
        <w:ind w:left="1440"/>
        <w:rPr>
          <w:b/>
          <w:bCs/>
          <w:u w:val="single"/>
          <w:rtl/>
        </w:rPr>
      </w:pPr>
    </w:p>
    <w:p w14:paraId="26F96A98" w14:textId="77777777" w:rsidR="00AD6D91" w:rsidRDefault="00AD6D91" w:rsidP="00A971CC">
      <w:pPr>
        <w:pStyle w:val="a3"/>
        <w:ind w:left="1440"/>
        <w:rPr>
          <w:b/>
          <w:bCs/>
          <w:u w:val="single"/>
          <w:rtl/>
        </w:rPr>
      </w:pPr>
    </w:p>
    <w:p w14:paraId="497B1DF6" w14:textId="77777777" w:rsidR="00AD6D91" w:rsidRDefault="00AD6D91" w:rsidP="00A971CC">
      <w:pPr>
        <w:pStyle w:val="a3"/>
        <w:ind w:left="1440"/>
        <w:rPr>
          <w:b/>
          <w:bCs/>
          <w:u w:val="single"/>
          <w:rtl/>
        </w:rPr>
      </w:pPr>
    </w:p>
    <w:p w14:paraId="133950EB" w14:textId="77777777" w:rsidR="00AD6D91" w:rsidRDefault="00AD6D91" w:rsidP="00A971CC">
      <w:pPr>
        <w:pStyle w:val="a3"/>
        <w:ind w:left="1440"/>
        <w:rPr>
          <w:b/>
          <w:bCs/>
          <w:u w:val="single"/>
          <w:rtl/>
        </w:rPr>
      </w:pPr>
    </w:p>
    <w:p w14:paraId="18E20617" w14:textId="77777777" w:rsidR="00AD6D91" w:rsidRDefault="00AD6D91" w:rsidP="00A971CC">
      <w:pPr>
        <w:pStyle w:val="a3"/>
        <w:ind w:left="1440"/>
        <w:rPr>
          <w:b/>
          <w:bCs/>
          <w:u w:val="single"/>
          <w:rtl/>
        </w:rPr>
      </w:pPr>
    </w:p>
    <w:p w14:paraId="3210551B" w14:textId="77777777" w:rsidR="00AD6D91" w:rsidRDefault="00AD6D91" w:rsidP="00A971CC">
      <w:pPr>
        <w:pStyle w:val="a3"/>
        <w:ind w:left="1440"/>
        <w:rPr>
          <w:b/>
          <w:bCs/>
          <w:u w:val="single"/>
          <w:rtl/>
        </w:rPr>
      </w:pPr>
    </w:p>
    <w:p w14:paraId="379DC1DA" w14:textId="77777777" w:rsidR="00AD6D91" w:rsidRDefault="00AD6D91" w:rsidP="00A971CC">
      <w:pPr>
        <w:pStyle w:val="a3"/>
        <w:ind w:left="1440"/>
        <w:rPr>
          <w:b/>
          <w:bCs/>
          <w:u w:val="single"/>
          <w:rtl/>
        </w:rPr>
      </w:pPr>
    </w:p>
    <w:p w14:paraId="3A22A841" w14:textId="77777777" w:rsidR="00AD6D91" w:rsidRDefault="00AD6D91" w:rsidP="00A971CC">
      <w:pPr>
        <w:pStyle w:val="a3"/>
        <w:ind w:left="1440"/>
        <w:rPr>
          <w:b/>
          <w:bCs/>
          <w:u w:val="single"/>
          <w:rtl/>
        </w:rPr>
      </w:pPr>
    </w:p>
    <w:p w14:paraId="5E9D9A35" w14:textId="77777777" w:rsidR="0089284B" w:rsidRPr="00A971CC" w:rsidRDefault="00A971CC" w:rsidP="00A971CC">
      <w:pPr>
        <w:pStyle w:val="a3"/>
        <w:ind w:left="1440"/>
        <w:rPr>
          <w:b/>
          <w:bCs/>
          <w:u w:val="single"/>
          <w:rtl/>
        </w:rPr>
      </w:pPr>
      <w:r w:rsidRPr="00A971CC">
        <w:rPr>
          <w:rFonts w:hint="cs"/>
          <w:b/>
          <w:bCs/>
          <w:u w:val="single"/>
          <w:rtl/>
        </w:rPr>
        <w:t xml:space="preserve"> 2015:</w:t>
      </w:r>
    </w:p>
    <w:p w14:paraId="5F31BFDD" w14:textId="77777777" w:rsidR="00A971CC" w:rsidRDefault="00A12FEE" w:rsidP="00A971CC">
      <w:pPr>
        <w:pStyle w:val="a3"/>
        <w:numPr>
          <w:ilvl w:val="0"/>
          <w:numId w:val="16"/>
        </w:numPr>
      </w:pPr>
      <w:r>
        <w:rPr>
          <w:rFonts w:hint="cs"/>
          <w:rtl/>
        </w:rPr>
        <w:t>סעיף ההוצאה בשנת 2015 עמד על 14,515,277 ₪.</w:t>
      </w:r>
    </w:p>
    <w:p w14:paraId="129A6E9C" w14:textId="77777777" w:rsidR="00A12FEE" w:rsidRDefault="00A12FEE" w:rsidP="00A971CC">
      <w:pPr>
        <w:pStyle w:val="a3"/>
        <w:numPr>
          <w:ilvl w:val="0"/>
          <w:numId w:val="16"/>
        </w:numPr>
      </w:pPr>
      <w:r>
        <w:rPr>
          <w:rFonts w:hint="cs"/>
          <w:rtl/>
        </w:rPr>
        <w:t>סעיף ההכנסה בשנת 2015 עמד על 15,396,228 ₪.</w:t>
      </w:r>
    </w:p>
    <w:p w14:paraId="49920AAC" w14:textId="77777777" w:rsidR="00A12FEE" w:rsidRDefault="00A12FEE" w:rsidP="00A971CC">
      <w:pPr>
        <w:pStyle w:val="a3"/>
        <w:numPr>
          <w:ilvl w:val="0"/>
          <w:numId w:val="16"/>
        </w:numPr>
      </w:pPr>
      <w:r>
        <w:rPr>
          <w:rFonts w:hint="cs"/>
          <w:rtl/>
        </w:rPr>
        <w:t xml:space="preserve">סעיף היתרה בשנת 2015 עמד על כ </w:t>
      </w:r>
      <w:r>
        <w:t>K</w:t>
      </w:r>
      <w:r>
        <w:rPr>
          <w:rFonts w:hint="cs"/>
          <w:rtl/>
        </w:rPr>
        <w:t>880 ₪.</w:t>
      </w:r>
    </w:p>
    <w:p w14:paraId="02B04493" w14:textId="77777777" w:rsidR="00A12FEE" w:rsidRDefault="00A12FEE" w:rsidP="00A12FEE">
      <w:pPr>
        <w:pStyle w:val="a3"/>
        <w:ind w:left="1440"/>
        <w:rPr>
          <w:b/>
          <w:bCs/>
          <w:u w:val="single"/>
          <w:rtl/>
        </w:rPr>
      </w:pPr>
      <w:r w:rsidRPr="00A12FEE">
        <w:rPr>
          <w:rFonts w:hint="cs"/>
          <w:b/>
          <w:bCs/>
          <w:u w:val="single"/>
          <w:rtl/>
        </w:rPr>
        <w:t>2016:</w:t>
      </w:r>
    </w:p>
    <w:p w14:paraId="3F4377F2" w14:textId="77777777" w:rsidR="00A12FEE" w:rsidRPr="00A12FEE" w:rsidRDefault="00A12FEE" w:rsidP="00A12FEE">
      <w:pPr>
        <w:pStyle w:val="a3"/>
        <w:numPr>
          <w:ilvl w:val="0"/>
          <w:numId w:val="17"/>
        </w:numPr>
        <w:rPr>
          <w:b/>
          <w:bCs/>
          <w:u w:val="single"/>
        </w:rPr>
      </w:pPr>
      <w:r>
        <w:rPr>
          <w:rFonts w:hint="cs"/>
          <w:rtl/>
        </w:rPr>
        <w:t>סעיף ההוצאה הצפוי לשנת 2016 עומד על 12,929,742 ₪.</w:t>
      </w:r>
    </w:p>
    <w:p w14:paraId="1A5D4FC4" w14:textId="77777777" w:rsidR="00A12FEE" w:rsidRPr="00A12FEE" w:rsidRDefault="00A12FEE" w:rsidP="00A12FEE">
      <w:pPr>
        <w:pStyle w:val="a3"/>
        <w:numPr>
          <w:ilvl w:val="0"/>
          <w:numId w:val="17"/>
        </w:numPr>
        <w:rPr>
          <w:b/>
          <w:bCs/>
          <w:u w:val="single"/>
        </w:rPr>
      </w:pPr>
      <w:r>
        <w:rPr>
          <w:rFonts w:hint="cs"/>
          <w:rtl/>
        </w:rPr>
        <w:t>סעיף ההכנסה הצפוי לשנת 2016 עומד על 12,769,280 ₪.</w:t>
      </w:r>
    </w:p>
    <w:p w14:paraId="08C9DC50" w14:textId="77777777" w:rsidR="00A12FEE" w:rsidRPr="00A12FEE" w:rsidRDefault="00A12FEE" w:rsidP="00A12FEE">
      <w:pPr>
        <w:pStyle w:val="a3"/>
        <w:numPr>
          <w:ilvl w:val="0"/>
          <w:numId w:val="17"/>
        </w:numPr>
        <w:rPr>
          <w:b/>
          <w:bCs/>
          <w:u w:val="single"/>
          <w:rtl/>
        </w:rPr>
      </w:pPr>
      <w:r>
        <w:rPr>
          <w:rFonts w:hint="cs"/>
          <w:rtl/>
        </w:rPr>
        <w:t xml:space="preserve">סעיף היתרה הצפוי לשנת 2016 עומד על ( 160,462- ) ₪. </w:t>
      </w:r>
    </w:p>
    <w:p w14:paraId="43158ED4" w14:textId="77777777" w:rsidR="0089284B" w:rsidRDefault="00A12FEE" w:rsidP="00A12FEE">
      <w:pPr>
        <w:ind w:firstLine="720"/>
        <w:rPr>
          <w:rtl/>
        </w:rPr>
      </w:pPr>
      <w:r>
        <w:rPr>
          <w:rFonts w:hint="cs"/>
          <w:rtl/>
        </w:rPr>
        <w:t xml:space="preserve">ניתן לראות כי בשנת 2016 הצפי הינו ליתרה שלילית של כ </w:t>
      </w:r>
      <w:r>
        <w:t>K</w:t>
      </w:r>
      <w:r>
        <w:rPr>
          <w:rFonts w:hint="cs"/>
          <w:rtl/>
        </w:rPr>
        <w:t xml:space="preserve">160 ₪ לעומת יתרה חיובית בשנת 2015 של כ </w:t>
      </w:r>
      <w:r>
        <w:t>K</w:t>
      </w:r>
      <w:r>
        <w:rPr>
          <w:rFonts w:hint="cs"/>
          <w:rtl/>
        </w:rPr>
        <w:t xml:space="preserve">880 ₪ . </w:t>
      </w:r>
    </w:p>
    <w:p w14:paraId="2D152379" w14:textId="77777777" w:rsidR="00A12FEE" w:rsidRDefault="00A12FEE" w:rsidP="00A12FEE">
      <w:pPr>
        <w:ind w:firstLine="720"/>
        <w:rPr>
          <w:b/>
          <w:bCs/>
          <w:rtl/>
        </w:rPr>
      </w:pPr>
      <w:r w:rsidRPr="00A12FEE">
        <w:rPr>
          <w:rFonts w:hint="cs"/>
          <w:b/>
          <w:bCs/>
          <w:rtl/>
        </w:rPr>
        <w:t>ההפרש בין סעיפי היתרה עומד על 1.04 מיליון ₪.</w:t>
      </w:r>
    </w:p>
    <w:p w14:paraId="1EFEA53D" w14:textId="77777777" w:rsidR="00296A37" w:rsidRPr="00A12FEE" w:rsidRDefault="00296A37" w:rsidP="00296A37">
      <w:pPr>
        <w:ind w:firstLine="720"/>
        <w:rPr>
          <w:b/>
          <w:bCs/>
          <w:rtl/>
        </w:rPr>
      </w:pPr>
      <w:r>
        <w:rPr>
          <w:rFonts w:hint="cs"/>
          <w:b/>
          <w:bCs/>
          <w:rtl/>
        </w:rPr>
        <w:t>הפרש זה מתייחס לנתונים ללא סעיף ''העברה משנה לשנה'' וללא סעיף ''</w:t>
      </w:r>
      <w:proofErr w:type="spellStart"/>
      <w:r>
        <w:rPr>
          <w:rFonts w:hint="cs"/>
          <w:b/>
          <w:bCs/>
          <w:rtl/>
        </w:rPr>
        <w:t>בצ</w:t>
      </w:r>
      <w:proofErr w:type="spellEnd"/>
      <w:r>
        <w:rPr>
          <w:rFonts w:hint="cs"/>
          <w:b/>
          <w:bCs/>
          <w:rtl/>
        </w:rPr>
        <w:t>''מ''.</w:t>
      </w:r>
    </w:p>
    <w:p w14:paraId="2A15C531" w14:textId="77777777" w:rsidR="00A12FEE" w:rsidRPr="00A12FEE" w:rsidRDefault="00A12FEE" w:rsidP="00A12FEE">
      <w:pPr>
        <w:ind w:firstLine="720"/>
        <w:rPr>
          <w:rtl/>
        </w:rPr>
      </w:pPr>
    </w:p>
    <w:p w14:paraId="203AACD7" w14:textId="77777777" w:rsidR="0025374A" w:rsidRDefault="00885258" w:rsidP="00144A4D">
      <w:r>
        <w:rPr>
          <w:rFonts w:hint="cs"/>
          <w:rtl/>
        </w:rPr>
        <w:t xml:space="preserve">כפי שנכתב לעיל, במסמך זה יזוהו הסעיפים </w:t>
      </w:r>
      <w:r w:rsidR="001C56BB">
        <w:rPr>
          <w:rFonts w:hint="cs"/>
          <w:rtl/>
        </w:rPr>
        <w:t>בעלי ההפרש השלילי</w:t>
      </w:r>
      <w:r w:rsidR="0025374A">
        <w:rPr>
          <w:rFonts w:hint="cs"/>
          <w:rtl/>
        </w:rPr>
        <w:t xml:space="preserve"> </w:t>
      </w:r>
      <w:r w:rsidR="0025374A" w:rsidRPr="00885258">
        <w:rPr>
          <w:rFonts w:hint="cs"/>
          <w:u w:val="single"/>
          <w:rtl/>
        </w:rPr>
        <w:t>בהשוואה</w:t>
      </w:r>
      <w:r w:rsidR="0025374A">
        <w:rPr>
          <w:rFonts w:hint="cs"/>
          <w:rtl/>
        </w:rPr>
        <w:t xml:space="preserve"> לשנת 2015.</w:t>
      </w:r>
    </w:p>
    <w:tbl>
      <w:tblPr>
        <w:tblpPr w:leftFromText="180" w:rightFromText="180" w:vertAnchor="text" w:horzAnchor="margin" w:tblpXSpec="center" w:tblpY="406"/>
        <w:bidiVisual/>
        <w:tblW w:w="9590" w:type="dxa"/>
        <w:tblLook w:val="04A0" w:firstRow="1" w:lastRow="0" w:firstColumn="1" w:lastColumn="0" w:noHBand="0" w:noVBand="1"/>
      </w:tblPr>
      <w:tblGrid>
        <w:gridCol w:w="460"/>
        <w:gridCol w:w="640"/>
        <w:gridCol w:w="867"/>
        <w:gridCol w:w="867"/>
        <w:gridCol w:w="767"/>
        <w:gridCol w:w="867"/>
        <w:gridCol w:w="867"/>
        <w:gridCol w:w="867"/>
        <w:gridCol w:w="867"/>
        <w:gridCol w:w="867"/>
        <w:gridCol w:w="767"/>
        <w:gridCol w:w="887"/>
      </w:tblGrid>
      <w:tr w:rsidR="00082013" w:rsidRPr="00082013" w14:paraId="7652DD50" w14:textId="77777777" w:rsidTr="00082013">
        <w:trPr>
          <w:trHeight w:val="285"/>
        </w:trPr>
        <w:tc>
          <w:tcPr>
            <w:tcW w:w="460" w:type="dxa"/>
            <w:tcBorders>
              <w:top w:val="nil"/>
              <w:left w:val="nil"/>
              <w:bottom w:val="nil"/>
              <w:right w:val="nil"/>
            </w:tcBorders>
            <w:shd w:val="clear" w:color="auto" w:fill="auto"/>
            <w:noWrap/>
            <w:vAlign w:val="center"/>
            <w:hideMark/>
          </w:tcPr>
          <w:p w14:paraId="060564E3"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c>
          <w:tcPr>
            <w:tcW w:w="640" w:type="dxa"/>
            <w:tcBorders>
              <w:top w:val="nil"/>
              <w:left w:val="nil"/>
              <w:bottom w:val="nil"/>
              <w:right w:val="nil"/>
            </w:tcBorders>
            <w:shd w:val="clear" w:color="auto" w:fill="auto"/>
            <w:noWrap/>
            <w:vAlign w:val="center"/>
            <w:hideMark/>
          </w:tcPr>
          <w:p w14:paraId="17FC1576"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c>
          <w:tcPr>
            <w:tcW w:w="5102" w:type="dxa"/>
            <w:gridSpan w:val="6"/>
            <w:tcBorders>
              <w:top w:val="single" w:sz="4" w:space="0" w:color="auto"/>
              <w:left w:val="single" w:sz="4" w:space="0" w:color="auto"/>
              <w:bottom w:val="nil"/>
              <w:right w:val="single" w:sz="4" w:space="0" w:color="000000"/>
            </w:tcBorders>
            <w:shd w:val="clear" w:color="auto" w:fill="auto"/>
            <w:noWrap/>
            <w:vAlign w:val="center"/>
            <w:hideMark/>
          </w:tcPr>
          <w:p w14:paraId="3CCFFDCC"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r w:rsidRPr="00082013">
              <w:rPr>
                <w:rFonts w:ascii="Arial" w:eastAsia="Times New Roman" w:hAnsi="Arial" w:cs="Arial"/>
                <w:color w:val="000000"/>
                <w:sz w:val="18"/>
                <w:szCs w:val="18"/>
              </w:rPr>
              <w:t>2015</w:t>
            </w:r>
          </w:p>
        </w:tc>
        <w:tc>
          <w:tcPr>
            <w:tcW w:w="250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12486237"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r w:rsidRPr="00082013">
              <w:rPr>
                <w:rFonts w:ascii="Arial" w:eastAsia="Times New Roman" w:hAnsi="Arial" w:cs="Arial"/>
                <w:color w:val="000000"/>
                <w:sz w:val="18"/>
                <w:szCs w:val="18"/>
              </w:rPr>
              <w:t>2016</w:t>
            </w:r>
          </w:p>
        </w:tc>
        <w:tc>
          <w:tcPr>
            <w:tcW w:w="887" w:type="dxa"/>
            <w:tcBorders>
              <w:top w:val="nil"/>
              <w:left w:val="nil"/>
              <w:bottom w:val="nil"/>
              <w:right w:val="nil"/>
            </w:tcBorders>
            <w:shd w:val="clear" w:color="auto" w:fill="auto"/>
            <w:noWrap/>
            <w:vAlign w:val="center"/>
            <w:hideMark/>
          </w:tcPr>
          <w:p w14:paraId="7DEC890E"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r>
      <w:tr w:rsidR="00082013" w:rsidRPr="00082013" w14:paraId="0F193AB2" w14:textId="77777777" w:rsidTr="00082013">
        <w:trPr>
          <w:trHeight w:val="285"/>
        </w:trPr>
        <w:tc>
          <w:tcPr>
            <w:tcW w:w="460" w:type="dxa"/>
            <w:tcBorders>
              <w:top w:val="nil"/>
              <w:left w:val="nil"/>
              <w:bottom w:val="nil"/>
              <w:right w:val="nil"/>
            </w:tcBorders>
            <w:shd w:val="clear" w:color="auto" w:fill="auto"/>
            <w:noWrap/>
            <w:vAlign w:val="center"/>
            <w:hideMark/>
          </w:tcPr>
          <w:p w14:paraId="64013062"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c>
          <w:tcPr>
            <w:tcW w:w="640" w:type="dxa"/>
            <w:tcBorders>
              <w:top w:val="nil"/>
              <w:left w:val="nil"/>
              <w:bottom w:val="nil"/>
              <w:right w:val="nil"/>
            </w:tcBorders>
            <w:shd w:val="clear" w:color="auto" w:fill="auto"/>
            <w:noWrap/>
            <w:vAlign w:val="center"/>
            <w:hideMark/>
          </w:tcPr>
          <w:p w14:paraId="1CAA1637"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c>
          <w:tcPr>
            <w:tcW w:w="2501" w:type="dxa"/>
            <w:gridSpan w:val="3"/>
            <w:tcBorders>
              <w:top w:val="nil"/>
              <w:left w:val="single" w:sz="4" w:space="0" w:color="auto"/>
              <w:bottom w:val="nil"/>
              <w:right w:val="nil"/>
            </w:tcBorders>
            <w:shd w:val="clear" w:color="DCE6F1" w:fill="DCE6F1"/>
            <w:noWrap/>
            <w:vAlign w:val="center"/>
            <w:hideMark/>
          </w:tcPr>
          <w:p w14:paraId="44230410"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תקציבית</w:t>
            </w:r>
          </w:p>
        </w:tc>
        <w:tc>
          <w:tcPr>
            <w:tcW w:w="2601" w:type="dxa"/>
            <w:gridSpan w:val="3"/>
            <w:tcBorders>
              <w:top w:val="nil"/>
              <w:left w:val="nil"/>
              <w:bottom w:val="nil"/>
              <w:right w:val="single" w:sz="4" w:space="0" w:color="000000"/>
            </w:tcBorders>
            <w:shd w:val="clear" w:color="000000" w:fill="CCC0DA"/>
            <w:noWrap/>
            <w:vAlign w:val="center"/>
            <w:hideMark/>
          </w:tcPr>
          <w:p w14:paraId="0E5FA99D"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רגילה</w:t>
            </w:r>
          </w:p>
        </w:tc>
        <w:tc>
          <w:tcPr>
            <w:tcW w:w="2501" w:type="dxa"/>
            <w:gridSpan w:val="3"/>
            <w:tcBorders>
              <w:top w:val="nil"/>
              <w:left w:val="single" w:sz="4" w:space="0" w:color="auto"/>
              <w:bottom w:val="nil"/>
              <w:right w:val="single" w:sz="4" w:space="0" w:color="000000"/>
            </w:tcBorders>
            <w:shd w:val="clear" w:color="DCE6F1" w:fill="DCE6F1"/>
            <w:noWrap/>
            <w:vAlign w:val="center"/>
            <w:hideMark/>
          </w:tcPr>
          <w:p w14:paraId="06FAB0AC"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תקציבית</w:t>
            </w:r>
          </w:p>
        </w:tc>
        <w:tc>
          <w:tcPr>
            <w:tcW w:w="887" w:type="dxa"/>
            <w:tcBorders>
              <w:top w:val="nil"/>
              <w:left w:val="nil"/>
              <w:bottom w:val="nil"/>
              <w:right w:val="nil"/>
            </w:tcBorders>
            <w:shd w:val="clear" w:color="auto" w:fill="auto"/>
            <w:noWrap/>
            <w:vAlign w:val="center"/>
            <w:hideMark/>
          </w:tcPr>
          <w:p w14:paraId="5A5878A5"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r>
      <w:tr w:rsidR="00082013" w:rsidRPr="00082013" w14:paraId="08C25063" w14:textId="77777777" w:rsidTr="00082013">
        <w:trPr>
          <w:trHeight w:val="285"/>
        </w:trPr>
        <w:tc>
          <w:tcPr>
            <w:tcW w:w="460" w:type="dxa"/>
            <w:tcBorders>
              <w:top w:val="nil"/>
              <w:left w:val="nil"/>
              <w:bottom w:val="nil"/>
              <w:right w:val="nil"/>
            </w:tcBorders>
            <w:shd w:val="clear" w:color="auto" w:fill="auto"/>
            <w:noWrap/>
            <w:vAlign w:val="center"/>
            <w:hideMark/>
          </w:tcPr>
          <w:p w14:paraId="55ED6F97"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c>
          <w:tcPr>
            <w:tcW w:w="640" w:type="dxa"/>
            <w:tcBorders>
              <w:top w:val="nil"/>
              <w:left w:val="nil"/>
              <w:bottom w:val="nil"/>
              <w:right w:val="nil"/>
            </w:tcBorders>
            <w:shd w:val="clear" w:color="auto" w:fill="auto"/>
            <w:noWrap/>
            <w:vAlign w:val="center"/>
            <w:hideMark/>
          </w:tcPr>
          <w:p w14:paraId="10DEE526" w14:textId="77777777" w:rsidR="00082013" w:rsidRPr="00082013" w:rsidRDefault="00082013" w:rsidP="00082013">
            <w:pPr>
              <w:bidi w:val="0"/>
              <w:spacing w:after="0" w:line="240" w:lineRule="auto"/>
              <w:jc w:val="center"/>
              <w:rPr>
                <w:rFonts w:ascii="Arial" w:eastAsia="Times New Roman" w:hAnsi="Arial" w:cs="Arial"/>
                <w:color w:val="000000"/>
                <w:sz w:val="18"/>
                <w:szCs w:val="18"/>
              </w:rPr>
            </w:pPr>
          </w:p>
        </w:tc>
        <w:tc>
          <w:tcPr>
            <w:tcW w:w="867" w:type="dxa"/>
            <w:tcBorders>
              <w:top w:val="nil"/>
              <w:left w:val="single" w:sz="4" w:space="0" w:color="auto"/>
              <w:bottom w:val="single" w:sz="4" w:space="0" w:color="auto"/>
              <w:right w:val="nil"/>
            </w:tcBorders>
            <w:shd w:val="clear" w:color="DCE6F1" w:fill="DCE6F1"/>
            <w:noWrap/>
            <w:vAlign w:val="center"/>
            <w:hideMark/>
          </w:tcPr>
          <w:p w14:paraId="5209AEDB" w14:textId="77777777" w:rsidR="00082013" w:rsidRPr="00082013" w:rsidRDefault="00082013" w:rsidP="00082013">
            <w:pPr>
              <w:spacing w:after="0" w:line="240" w:lineRule="auto"/>
              <w:jc w:val="center"/>
              <w:rPr>
                <w:rFonts w:ascii="Arial" w:eastAsia="Times New Roman" w:hAnsi="Arial" w:cs="Arial" w:hint="cs"/>
                <w:b/>
                <w:bCs/>
                <w:color w:val="000000"/>
                <w:sz w:val="18"/>
                <w:szCs w:val="18"/>
              </w:rPr>
            </w:pPr>
            <w:r w:rsidRPr="00082013">
              <w:rPr>
                <w:rFonts w:ascii="Arial" w:eastAsia="Times New Roman" w:hAnsi="Arial" w:cs="Arial"/>
                <w:b/>
                <w:bCs/>
                <w:color w:val="000000"/>
                <w:sz w:val="18"/>
                <w:szCs w:val="18"/>
                <w:rtl/>
              </w:rPr>
              <w:t>הוצאה</w:t>
            </w:r>
          </w:p>
        </w:tc>
        <w:tc>
          <w:tcPr>
            <w:tcW w:w="867" w:type="dxa"/>
            <w:tcBorders>
              <w:top w:val="nil"/>
              <w:left w:val="nil"/>
              <w:bottom w:val="single" w:sz="4" w:space="0" w:color="auto"/>
              <w:right w:val="nil"/>
            </w:tcBorders>
            <w:shd w:val="clear" w:color="DCE6F1" w:fill="DCE6F1"/>
            <w:noWrap/>
            <w:vAlign w:val="center"/>
            <w:hideMark/>
          </w:tcPr>
          <w:p w14:paraId="5885EF68"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הכנסה</w:t>
            </w:r>
          </w:p>
        </w:tc>
        <w:tc>
          <w:tcPr>
            <w:tcW w:w="767" w:type="dxa"/>
            <w:tcBorders>
              <w:top w:val="nil"/>
              <w:left w:val="nil"/>
              <w:bottom w:val="single" w:sz="4" w:space="0" w:color="auto"/>
              <w:right w:val="nil"/>
            </w:tcBorders>
            <w:shd w:val="clear" w:color="DCE6F1" w:fill="DCE6F1"/>
            <w:noWrap/>
            <w:vAlign w:val="center"/>
            <w:hideMark/>
          </w:tcPr>
          <w:p w14:paraId="253E5F8B"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יתרה</w:t>
            </w:r>
          </w:p>
        </w:tc>
        <w:tc>
          <w:tcPr>
            <w:tcW w:w="867" w:type="dxa"/>
            <w:tcBorders>
              <w:top w:val="nil"/>
              <w:left w:val="nil"/>
              <w:bottom w:val="single" w:sz="4" w:space="0" w:color="auto"/>
              <w:right w:val="nil"/>
            </w:tcBorders>
            <w:shd w:val="clear" w:color="000000" w:fill="CCC0DA"/>
            <w:noWrap/>
            <w:vAlign w:val="center"/>
            <w:hideMark/>
          </w:tcPr>
          <w:p w14:paraId="64E42D83"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הוצאה</w:t>
            </w:r>
          </w:p>
        </w:tc>
        <w:tc>
          <w:tcPr>
            <w:tcW w:w="867" w:type="dxa"/>
            <w:tcBorders>
              <w:top w:val="nil"/>
              <w:left w:val="nil"/>
              <w:bottom w:val="single" w:sz="4" w:space="0" w:color="auto"/>
              <w:right w:val="nil"/>
            </w:tcBorders>
            <w:shd w:val="clear" w:color="000000" w:fill="CCC0DA"/>
            <w:noWrap/>
            <w:vAlign w:val="center"/>
            <w:hideMark/>
          </w:tcPr>
          <w:p w14:paraId="20B2E883"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הכנסה</w:t>
            </w:r>
          </w:p>
        </w:tc>
        <w:tc>
          <w:tcPr>
            <w:tcW w:w="867" w:type="dxa"/>
            <w:tcBorders>
              <w:top w:val="nil"/>
              <w:left w:val="nil"/>
              <w:bottom w:val="single" w:sz="4" w:space="0" w:color="auto"/>
              <w:right w:val="single" w:sz="4" w:space="0" w:color="auto"/>
            </w:tcBorders>
            <w:shd w:val="clear" w:color="000000" w:fill="CCC0DA"/>
            <w:noWrap/>
            <w:vAlign w:val="center"/>
            <w:hideMark/>
          </w:tcPr>
          <w:p w14:paraId="0A8EAEFA"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יתרה</w:t>
            </w:r>
          </w:p>
        </w:tc>
        <w:tc>
          <w:tcPr>
            <w:tcW w:w="867" w:type="dxa"/>
            <w:tcBorders>
              <w:top w:val="nil"/>
              <w:left w:val="single" w:sz="4" w:space="0" w:color="auto"/>
              <w:bottom w:val="single" w:sz="4" w:space="0" w:color="auto"/>
              <w:right w:val="nil"/>
            </w:tcBorders>
            <w:shd w:val="clear" w:color="DCE6F1" w:fill="DCE6F1"/>
            <w:noWrap/>
            <w:vAlign w:val="center"/>
            <w:hideMark/>
          </w:tcPr>
          <w:p w14:paraId="1EDB67F1"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הוצאה</w:t>
            </w:r>
          </w:p>
        </w:tc>
        <w:tc>
          <w:tcPr>
            <w:tcW w:w="867" w:type="dxa"/>
            <w:tcBorders>
              <w:top w:val="nil"/>
              <w:left w:val="nil"/>
              <w:bottom w:val="single" w:sz="4" w:space="0" w:color="auto"/>
              <w:right w:val="nil"/>
            </w:tcBorders>
            <w:shd w:val="clear" w:color="DCE6F1" w:fill="DCE6F1"/>
            <w:noWrap/>
            <w:vAlign w:val="center"/>
            <w:hideMark/>
          </w:tcPr>
          <w:p w14:paraId="622F4817"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הכנסה</w:t>
            </w:r>
          </w:p>
        </w:tc>
        <w:tc>
          <w:tcPr>
            <w:tcW w:w="767" w:type="dxa"/>
            <w:tcBorders>
              <w:top w:val="nil"/>
              <w:left w:val="nil"/>
              <w:bottom w:val="single" w:sz="4" w:space="0" w:color="auto"/>
              <w:right w:val="single" w:sz="4" w:space="0" w:color="auto"/>
            </w:tcBorders>
            <w:shd w:val="clear" w:color="DCE6F1" w:fill="DCE6F1"/>
            <w:noWrap/>
            <w:vAlign w:val="center"/>
            <w:hideMark/>
          </w:tcPr>
          <w:p w14:paraId="4AED7565"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יתרה</w:t>
            </w:r>
          </w:p>
        </w:tc>
        <w:tc>
          <w:tcPr>
            <w:tcW w:w="887" w:type="dxa"/>
            <w:tcBorders>
              <w:top w:val="nil"/>
              <w:left w:val="nil"/>
              <w:bottom w:val="nil"/>
              <w:right w:val="nil"/>
            </w:tcBorders>
            <w:shd w:val="clear" w:color="DCE6F1" w:fill="FFFF00"/>
            <w:noWrap/>
            <w:vAlign w:val="center"/>
            <w:hideMark/>
          </w:tcPr>
          <w:p w14:paraId="12BD71C5" w14:textId="77777777" w:rsidR="00082013" w:rsidRPr="00082013" w:rsidRDefault="00082013" w:rsidP="00082013">
            <w:pPr>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tl/>
              </w:rPr>
              <w:t>הפרש</w:t>
            </w:r>
          </w:p>
        </w:tc>
      </w:tr>
      <w:tr w:rsidR="00082013" w:rsidRPr="00082013" w14:paraId="443D6683" w14:textId="77777777" w:rsidTr="00082013">
        <w:trPr>
          <w:trHeight w:val="285"/>
        </w:trPr>
        <w:tc>
          <w:tcPr>
            <w:tcW w:w="460" w:type="dxa"/>
            <w:tcBorders>
              <w:top w:val="nil"/>
              <w:left w:val="nil"/>
              <w:bottom w:val="nil"/>
              <w:right w:val="nil"/>
            </w:tcBorders>
            <w:shd w:val="clear" w:color="auto" w:fill="auto"/>
            <w:noWrap/>
            <w:vAlign w:val="center"/>
            <w:hideMark/>
          </w:tcPr>
          <w:p w14:paraId="219293D3" w14:textId="77777777" w:rsidR="00082013" w:rsidRPr="00082013" w:rsidRDefault="00082013" w:rsidP="00082013">
            <w:pPr>
              <w:bidi w:val="0"/>
              <w:spacing w:after="0" w:line="240" w:lineRule="auto"/>
              <w:jc w:val="center"/>
              <w:rPr>
                <w:rFonts w:ascii="Arial" w:eastAsia="Times New Roman" w:hAnsi="Arial" w:cs="Arial"/>
                <w:b/>
                <w:bCs/>
                <w:color w:val="000000"/>
                <w:sz w:val="18"/>
                <w:szCs w:val="18"/>
              </w:rPr>
            </w:pPr>
            <w:r w:rsidRPr="00082013">
              <w:rPr>
                <w:rFonts w:ascii="Arial" w:eastAsia="Times New Roman" w:hAnsi="Arial" w:cs="Arial"/>
                <w:b/>
                <w:bCs/>
                <w:color w:val="000000"/>
                <w:sz w:val="18"/>
                <w:szCs w:val="18"/>
              </w:rPr>
              <w:t>22</w:t>
            </w:r>
          </w:p>
        </w:tc>
        <w:tc>
          <w:tcPr>
            <w:tcW w:w="640" w:type="dxa"/>
            <w:tcBorders>
              <w:top w:val="nil"/>
              <w:left w:val="nil"/>
              <w:bottom w:val="nil"/>
              <w:right w:val="nil"/>
            </w:tcBorders>
            <w:shd w:val="clear" w:color="auto" w:fill="auto"/>
            <w:noWrap/>
            <w:vAlign w:val="center"/>
            <w:hideMark/>
          </w:tcPr>
          <w:p w14:paraId="0F3DBF6D" w14:textId="77777777" w:rsidR="00082013" w:rsidRPr="00082013" w:rsidRDefault="00082013" w:rsidP="00082013">
            <w:pPr>
              <w:spacing w:after="0" w:line="240" w:lineRule="auto"/>
              <w:jc w:val="center"/>
              <w:rPr>
                <w:rFonts w:ascii="Arial" w:eastAsia="Times New Roman" w:hAnsi="Arial" w:cs="Arial"/>
                <w:color w:val="000000"/>
                <w:sz w:val="18"/>
                <w:szCs w:val="18"/>
              </w:rPr>
            </w:pPr>
            <w:r w:rsidRPr="00082013">
              <w:rPr>
                <w:rFonts w:ascii="Arial" w:eastAsia="Times New Roman" w:hAnsi="Arial" w:cs="Arial"/>
                <w:color w:val="000000"/>
                <w:sz w:val="18"/>
                <w:szCs w:val="18"/>
                <w:rtl/>
              </w:rPr>
              <w:t>חוגים</w:t>
            </w:r>
          </w:p>
        </w:tc>
        <w:tc>
          <w:tcPr>
            <w:tcW w:w="867" w:type="dxa"/>
            <w:tcBorders>
              <w:top w:val="nil"/>
              <w:left w:val="nil"/>
              <w:bottom w:val="nil"/>
              <w:right w:val="nil"/>
            </w:tcBorders>
            <w:shd w:val="clear" w:color="auto" w:fill="auto"/>
            <w:noWrap/>
            <w:vAlign w:val="bottom"/>
            <w:hideMark/>
          </w:tcPr>
          <w:p w14:paraId="4EE56DCC"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403,500</w:t>
            </w:r>
          </w:p>
        </w:tc>
        <w:tc>
          <w:tcPr>
            <w:tcW w:w="867" w:type="dxa"/>
            <w:tcBorders>
              <w:top w:val="nil"/>
              <w:left w:val="nil"/>
              <w:bottom w:val="nil"/>
              <w:right w:val="nil"/>
            </w:tcBorders>
            <w:shd w:val="clear" w:color="auto" w:fill="auto"/>
            <w:noWrap/>
            <w:vAlign w:val="bottom"/>
            <w:hideMark/>
          </w:tcPr>
          <w:p w14:paraId="52B20399"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460,000</w:t>
            </w:r>
          </w:p>
        </w:tc>
        <w:tc>
          <w:tcPr>
            <w:tcW w:w="767" w:type="dxa"/>
            <w:tcBorders>
              <w:top w:val="nil"/>
              <w:left w:val="nil"/>
              <w:bottom w:val="nil"/>
              <w:right w:val="nil"/>
            </w:tcBorders>
            <w:shd w:val="clear" w:color="auto" w:fill="auto"/>
            <w:noWrap/>
            <w:vAlign w:val="bottom"/>
            <w:hideMark/>
          </w:tcPr>
          <w:p w14:paraId="1240F248"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56,500</w:t>
            </w:r>
          </w:p>
        </w:tc>
        <w:tc>
          <w:tcPr>
            <w:tcW w:w="867" w:type="dxa"/>
            <w:tcBorders>
              <w:top w:val="nil"/>
              <w:left w:val="nil"/>
              <w:bottom w:val="nil"/>
              <w:right w:val="nil"/>
            </w:tcBorders>
            <w:shd w:val="clear" w:color="000000" w:fill="CCC0DA"/>
            <w:noWrap/>
            <w:vAlign w:val="bottom"/>
            <w:hideMark/>
          </w:tcPr>
          <w:p w14:paraId="609B64A2"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320,051</w:t>
            </w:r>
          </w:p>
        </w:tc>
        <w:tc>
          <w:tcPr>
            <w:tcW w:w="867" w:type="dxa"/>
            <w:tcBorders>
              <w:top w:val="nil"/>
              <w:left w:val="nil"/>
              <w:bottom w:val="nil"/>
              <w:right w:val="nil"/>
            </w:tcBorders>
            <w:shd w:val="clear" w:color="000000" w:fill="CCC0DA"/>
            <w:noWrap/>
            <w:vAlign w:val="bottom"/>
            <w:hideMark/>
          </w:tcPr>
          <w:p w14:paraId="447088B2"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438,748</w:t>
            </w:r>
          </w:p>
        </w:tc>
        <w:tc>
          <w:tcPr>
            <w:tcW w:w="867" w:type="dxa"/>
            <w:tcBorders>
              <w:top w:val="nil"/>
              <w:left w:val="nil"/>
              <w:bottom w:val="nil"/>
              <w:right w:val="nil"/>
            </w:tcBorders>
            <w:shd w:val="clear" w:color="000000" w:fill="CCC0DA"/>
            <w:noWrap/>
            <w:vAlign w:val="bottom"/>
            <w:hideMark/>
          </w:tcPr>
          <w:p w14:paraId="2C38F972"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118,697</w:t>
            </w:r>
          </w:p>
        </w:tc>
        <w:tc>
          <w:tcPr>
            <w:tcW w:w="867" w:type="dxa"/>
            <w:tcBorders>
              <w:top w:val="nil"/>
              <w:left w:val="nil"/>
              <w:bottom w:val="nil"/>
              <w:right w:val="nil"/>
            </w:tcBorders>
            <w:shd w:val="clear" w:color="auto" w:fill="auto"/>
            <w:noWrap/>
            <w:vAlign w:val="bottom"/>
            <w:hideMark/>
          </w:tcPr>
          <w:p w14:paraId="20C649A8"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377,160</w:t>
            </w:r>
          </w:p>
        </w:tc>
        <w:tc>
          <w:tcPr>
            <w:tcW w:w="867" w:type="dxa"/>
            <w:tcBorders>
              <w:top w:val="nil"/>
              <w:left w:val="nil"/>
              <w:bottom w:val="nil"/>
              <w:right w:val="nil"/>
            </w:tcBorders>
            <w:shd w:val="clear" w:color="auto" w:fill="auto"/>
            <w:noWrap/>
            <w:vAlign w:val="bottom"/>
            <w:hideMark/>
          </w:tcPr>
          <w:p w14:paraId="72047131"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438,000</w:t>
            </w:r>
          </w:p>
        </w:tc>
        <w:tc>
          <w:tcPr>
            <w:tcW w:w="767" w:type="dxa"/>
            <w:tcBorders>
              <w:top w:val="nil"/>
              <w:left w:val="nil"/>
              <w:bottom w:val="nil"/>
              <w:right w:val="nil"/>
            </w:tcBorders>
            <w:shd w:val="clear" w:color="auto" w:fill="auto"/>
            <w:noWrap/>
            <w:vAlign w:val="bottom"/>
            <w:hideMark/>
          </w:tcPr>
          <w:p w14:paraId="2F7769BA"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000000"/>
                <w:sz w:val="18"/>
                <w:szCs w:val="18"/>
              </w:rPr>
              <w:t>60,840</w:t>
            </w:r>
          </w:p>
        </w:tc>
        <w:tc>
          <w:tcPr>
            <w:tcW w:w="887" w:type="dxa"/>
            <w:tcBorders>
              <w:top w:val="nil"/>
              <w:left w:val="nil"/>
              <w:bottom w:val="nil"/>
              <w:right w:val="nil"/>
            </w:tcBorders>
            <w:shd w:val="clear" w:color="auto" w:fill="auto"/>
            <w:noWrap/>
            <w:vAlign w:val="bottom"/>
            <w:hideMark/>
          </w:tcPr>
          <w:p w14:paraId="131FC10A" w14:textId="77777777" w:rsidR="00082013" w:rsidRPr="00082013" w:rsidRDefault="00082013" w:rsidP="00082013">
            <w:pPr>
              <w:bidi w:val="0"/>
              <w:spacing w:after="0" w:line="240" w:lineRule="auto"/>
              <w:jc w:val="right"/>
              <w:rPr>
                <w:rFonts w:ascii="Arial" w:eastAsia="Times New Roman" w:hAnsi="Arial" w:cs="Arial"/>
                <w:color w:val="000000"/>
                <w:sz w:val="18"/>
                <w:szCs w:val="18"/>
              </w:rPr>
            </w:pPr>
            <w:r w:rsidRPr="00082013">
              <w:rPr>
                <w:rFonts w:ascii="Arial" w:eastAsia="Times New Roman" w:hAnsi="Arial" w:cs="Arial"/>
                <w:color w:val="FF0000"/>
                <w:sz w:val="18"/>
                <w:szCs w:val="18"/>
              </w:rPr>
              <w:t>(57,857)</w:t>
            </w:r>
          </w:p>
        </w:tc>
      </w:tr>
    </w:tbl>
    <w:p w14:paraId="02928D2E" w14:textId="77777777" w:rsidR="00082013" w:rsidRPr="0079360F" w:rsidRDefault="0025374A" w:rsidP="00885258">
      <w:pPr>
        <w:pStyle w:val="a3"/>
        <w:ind w:left="1080"/>
      </w:pPr>
      <w:r>
        <w:rPr>
          <w:rFonts w:hint="cs"/>
          <w:rtl/>
        </w:rPr>
        <w:t xml:space="preserve">דוגמא: </w:t>
      </w:r>
    </w:p>
    <w:p w14:paraId="4B3ECC2B" w14:textId="77777777" w:rsidR="0025374A" w:rsidRDefault="0025374A" w:rsidP="00082013">
      <w:pPr>
        <w:pStyle w:val="a3"/>
        <w:ind w:left="1080"/>
        <w:rPr>
          <w:rFonts w:hint="cs"/>
          <w:rtl/>
        </w:rPr>
      </w:pPr>
    </w:p>
    <w:p w14:paraId="432B58C7" w14:textId="77777777" w:rsidR="00082013" w:rsidRDefault="00082013" w:rsidP="00AD6D91">
      <w:pPr>
        <w:pStyle w:val="a3"/>
        <w:ind w:left="1080"/>
        <w:rPr>
          <w:rtl/>
        </w:rPr>
      </w:pPr>
      <w:r>
        <w:rPr>
          <w:rFonts w:hint="cs"/>
          <w:rtl/>
        </w:rPr>
        <w:t>בסעיף 22 (חוגים) אנו רואים יתרה בתכנון 2016</w:t>
      </w:r>
      <w:r w:rsidR="00AD6D91">
        <w:rPr>
          <w:rFonts w:hint="cs"/>
          <w:rtl/>
        </w:rPr>
        <w:t xml:space="preserve"> (60,840 ₪)</w:t>
      </w:r>
      <w:r w:rsidR="00885258">
        <w:rPr>
          <w:rFonts w:hint="cs"/>
          <w:rtl/>
        </w:rPr>
        <w:t>. יחד עם זאת, ההפרש לעומת 2015 הינו שלילי</w:t>
      </w:r>
      <w:r w:rsidR="00AD6D91">
        <w:rPr>
          <w:rFonts w:hint="cs"/>
          <w:rtl/>
        </w:rPr>
        <w:t xml:space="preserve"> (</w:t>
      </w:r>
      <w:r w:rsidR="00AD6D91" w:rsidRPr="00AD6D91">
        <w:rPr>
          <w:rFonts w:hint="cs"/>
          <w:color w:val="FF0000"/>
          <w:rtl/>
        </w:rPr>
        <w:t xml:space="preserve">57,857 - </w:t>
      </w:r>
      <w:r w:rsidR="00AD6D91">
        <w:rPr>
          <w:rFonts w:hint="cs"/>
          <w:rtl/>
        </w:rPr>
        <w:t>)</w:t>
      </w:r>
      <w:r w:rsidR="00885258">
        <w:rPr>
          <w:rFonts w:hint="cs"/>
          <w:rtl/>
        </w:rPr>
        <w:t xml:space="preserve">. </w:t>
      </w:r>
    </w:p>
    <w:p w14:paraId="70F99BE3" w14:textId="77777777" w:rsidR="00082013" w:rsidRDefault="00082013" w:rsidP="00082013">
      <w:pPr>
        <w:pStyle w:val="a3"/>
        <w:ind w:left="1080"/>
        <w:rPr>
          <w:rtl/>
        </w:rPr>
      </w:pPr>
      <w:commentRangeStart w:id="3"/>
    </w:p>
    <w:p w14:paraId="32DE4C40" w14:textId="77777777" w:rsidR="00572309" w:rsidRDefault="00572309" w:rsidP="00572309">
      <w:pPr>
        <w:rPr>
          <w:rtl/>
        </w:rPr>
      </w:pPr>
      <w:r>
        <w:rPr>
          <w:rFonts w:hint="cs"/>
          <w:rtl/>
        </w:rPr>
        <w:t>הלוגיקה העומדת בניתוח זה מתאפיינת באופן ההסתכלות לכל סעיף. לשם כך נשתמש בדוגמא:</w:t>
      </w:r>
    </w:p>
    <w:p w14:paraId="15200599" w14:textId="77777777" w:rsidR="00572309" w:rsidRDefault="00572309" w:rsidP="00572309">
      <w:pPr>
        <w:rPr>
          <w:rtl/>
        </w:rPr>
      </w:pPr>
      <w:r>
        <w:rPr>
          <w:rFonts w:hint="cs"/>
          <w:rtl/>
        </w:rPr>
        <w:t xml:space="preserve">נניח כי אנו עורכים בחינה של הוצאות משק הבית הפרטי שלנו ואנו מגלים כי סך ההכנסות עולה על סך ההוצאות, דהיינו תזרים חיובי, אך נניח כי אנו יכולים להגדיל את הפער החיובי בין ההוצאות וההכנסות </w:t>
      </w:r>
      <w:r>
        <w:rPr>
          <w:rtl/>
        </w:rPr>
        <w:t>–</w:t>
      </w:r>
      <w:r>
        <w:rPr>
          <w:rFonts w:hint="cs"/>
          <w:rtl/>
        </w:rPr>
        <w:t xml:space="preserve"> במקרה זה, כמובן שנעדיף להגדיל את הפער לטובתנו למרות שאנו עומדים בפער חיובי מלכתחילה. </w:t>
      </w:r>
      <w:r>
        <w:rPr>
          <w:rFonts w:hint="cs"/>
          <w:u w:val="single"/>
          <w:rtl/>
        </w:rPr>
        <w:t>אותו הדבר במקרה</w:t>
      </w:r>
      <w:r w:rsidRPr="005F0759">
        <w:rPr>
          <w:rFonts w:hint="cs"/>
          <w:u w:val="single"/>
          <w:rtl/>
        </w:rPr>
        <w:t xml:space="preserve"> זה </w:t>
      </w:r>
      <w:r w:rsidRPr="005F0759">
        <w:rPr>
          <w:u w:val="single"/>
          <w:rtl/>
        </w:rPr>
        <w:t>–</w:t>
      </w:r>
      <w:r w:rsidRPr="005F0759">
        <w:rPr>
          <w:rFonts w:hint="cs"/>
          <w:u w:val="single"/>
          <w:rtl/>
        </w:rPr>
        <w:t xml:space="preserve"> אם ההוצאה בשנת 2015 הייתה </w:t>
      </w:r>
      <w:r w:rsidRPr="005F0759">
        <w:rPr>
          <w:u w:val="single"/>
        </w:rPr>
        <w:t xml:space="preserve">X </w:t>
      </w:r>
      <w:r w:rsidRPr="005F0759">
        <w:rPr>
          <w:rFonts w:hint="cs"/>
          <w:u w:val="single"/>
          <w:rtl/>
        </w:rPr>
        <w:t xml:space="preserve">₪ ובשנת 2016 ההוצאה גדלה ל </w:t>
      </w:r>
      <w:r w:rsidRPr="005F0759">
        <w:rPr>
          <w:u w:val="single"/>
        </w:rPr>
        <w:t xml:space="preserve">+X </w:t>
      </w:r>
      <w:r w:rsidRPr="005F0759">
        <w:rPr>
          <w:rFonts w:hint="cs"/>
          <w:u w:val="single"/>
          <w:rtl/>
        </w:rPr>
        <w:t xml:space="preserve"> ₪ יש צורך בבדיקה למרות שבסעיף זה ההפרש הינו</w:t>
      </w:r>
      <w:r>
        <w:rPr>
          <w:rFonts w:hint="cs"/>
          <w:u w:val="single"/>
          <w:rtl/>
        </w:rPr>
        <w:t xml:space="preserve"> חיובי בהסתכלות של שנה אחת בלבד כפי שראינו בסעיף חוגים.</w:t>
      </w:r>
    </w:p>
    <w:commentRangeEnd w:id="3"/>
    <w:p w14:paraId="088389F7" w14:textId="77777777" w:rsidR="00572309" w:rsidRDefault="00306709" w:rsidP="00885258">
      <w:pPr>
        <w:rPr>
          <w:b/>
          <w:bCs/>
          <w:rtl/>
        </w:rPr>
      </w:pPr>
      <w:r>
        <w:rPr>
          <w:rStyle w:val="a6"/>
          <w:rtl/>
        </w:rPr>
        <w:commentReference w:id="3"/>
      </w:r>
    </w:p>
    <w:p w14:paraId="395071DE" w14:textId="77777777" w:rsidR="00572309" w:rsidRDefault="00572309" w:rsidP="00885258">
      <w:pPr>
        <w:rPr>
          <w:b/>
          <w:bCs/>
          <w:rtl/>
        </w:rPr>
      </w:pPr>
    </w:p>
    <w:p w14:paraId="5E2D20C5" w14:textId="77777777" w:rsidR="00572309" w:rsidRDefault="00572309" w:rsidP="00885258">
      <w:pPr>
        <w:rPr>
          <w:b/>
          <w:bCs/>
          <w:rtl/>
        </w:rPr>
      </w:pPr>
    </w:p>
    <w:p w14:paraId="044F1E94" w14:textId="77777777" w:rsidR="00572309" w:rsidRDefault="00572309" w:rsidP="00885258">
      <w:pPr>
        <w:rPr>
          <w:b/>
          <w:bCs/>
          <w:rtl/>
        </w:rPr>
      </w:pPr>
    </w:p>
    <w:p w14:paraId="6A54D4A7" w14:textId="77777777" w:rsidR="00572309" w:rsidRDefault="00572309" w:rsidP="00885258">
      <w:pPr>
        <w:rPr>
          <w:b/>
          <w:bCs/>
          <w:rtl/>
        </w:rPr>
      </w:pPr>
    </w:p>
    <w:p w14:paraId="536EF00C" w14:textId="77777777" w:rsidR="00572309" w:rsidRDefault="00572309" w:rsidP="00885258">
      <w:pPr>
        <w:rPr>
          <w:b/>
          <w:bCs/>
          <w:rtl/>
        </w:rPr>
      </w:pPr>
    </w:p>
    <w:p w14:paraId="61FBCCFB" w14:textId="77777777" w:rsidR="00572309" w:rsidRDefault="00572309" w:rsidP="00885258">
      <w:pPr>
        <w:rPr>
          <w:b/>
          <w:bCs/>
          <w:rtl/>
        </w:rPr>
      </w:pPr>
    </w:p>
    <w:p w14:paraId="13F3A41C" w14:textId="77777777" w:rsidR="00572309" w:rsidRDefault="00572309" w:rsidP="00885258">
      <w:pPr>
        <w:rPr>
          <w:b/>
          <w:bCs/>
          <w:rtl/>
        </w:rPr>
      </w:pPr>
    </w:p>
    <w:p w14:paraId="04EB815F" w14:textId="77777777" w:rsidR="00572309" w:rsidRDefault="00572309" w:rsidP="00885258">
      <w:pPr>
        <w:rPr>
          <w:b/>
          <w:bCs/>
          <w:rtl/>
        </w:rPr>
      </w:pPr>
    </w:p>
    <w:p w14:paraId="59CEB9A8" w14:textId="77777777" w:rsidR="00082013" w:rsidRPr="00885258" w:rsidRDefault="00082013" w:rsidP="00885258">
      <w:pPr>
        <w:rPr>
          <w:b/>
          <w:bCs/>
          <w:rtl/>
        </w:rPr>
      </w:pPr>
      <w:r w:rsidRPr="00885258">
        <w:rPr>
          <w:rFonts w:hint="cs"/>
          <w:b/>
          <w:bCs/>
          <w:rtl/>
        </w:rPr>
        <w:t>פירוט הסעיפים</w:t>
      </w:r>
      <w:r w:rsidR="00C43735">
        <w:rPr>
          <w:rFonts w:hint="cs"/>
          <w:b/>
          <w:bCs/>
          <w:rtl/>
        </w:rPr>
        <w:t xml:space="preserve"> לפי ההפרש בין השנים</w:t>
      </w:r>
      <w:r w:rsidRPr="00885258">
        <w:rPr>
          <w:rFonts w:hint="cs"/>
          <w:b/>
          <w:bCs/>
          <w:rtl/>
        </w:rPr>
        <w:t>:</w:t>
      </w:r>
    </w:p>
    <w:p w14:paraId="6AB538F2" w14:textId="77777777" w:rsidR="00082013" w:rsidRDefault="00082013" w:rsidP="00082013">
      <w:pPr>
        <w:pStyle w:val="a3"/>
        <w:ind w:left="1080"/>
        <w:rPr>
          <w:rtl/>
        </w:rPr>
      </w:pPr>
    </w:p>
    <w:p w14:paraId="455690BA" w14:textId="77777777" w:rsidR="00082013" w:rsidRDefault="00082013" w:rsidP="00082013">
      <w:pPr>
        <w:pStyle w:val="a3"/>
        <w:ind w:left="1080"/>
        <w:rPr>
          <w:rtl/>
        </w:rPr>
      </w:pPr>
      <w:r>
        <w:rPr>
          <w:rFonts w:hint="cs"/>
          <w:rtl/>
        </w:rPr>
        <w:t>הסעיפים מפורטים מההפרש הגדול ביותר לקטן.</w:t>
      </w:r>
    </w:p>
    <w:p w14:paraId="24FB103B" w14:textId="77777777" w:rsidR="00082013" w:rsidRDefault="00082013" w:rsidP="00082013">
      <w:pPr>
        <w:pStyle w:val="a3"/>
        <w:ind w:left="1080"/>
        <w:rPr>
          <w:rtl/>
        </w:rPr>
      </w:pPr>
      <w:r>
        <w:rPr>
          <w:rFonts w:hint="cs"/>
          <w:rtl/>
        </w:rPr>
        <w:t>להלן תמונה כללית של הסעיפים הללו:</w:t>
      </w:r>
    </w:p>
    <w:p w14:paraId="4EAA670C" w14:textId="77777777" w:rsidR="00082013" w:rsidRDefault="00804E99" w:rsidP="00082013">
      <w:pPr>
        <w:pStyle w:val="a3"/>
        <w:ind w:left="1080"/>
      </w:pPr>
      <w:r>
        <w:rPr>
          <w:noProof/>
        </w:rPr>
        <w:drawing>
          <wp:anchor distT="0" distB="0" distL="114300" distR="114300" simplePos="0" relativeHeight="251687936" behindDoc="0" locked="0" layoutInCell="1" allowOverlap="1" wp14:anchorId="29280ADE" wp14:editId="0035B46E">
            <wp:simplePos x="0" y="0"/>
            <wp:positionH relativeFrom="column">
              <wp:posOffset>-133985</wp:posOffset>
            </wp:positionH>
            <wp:positionV relativeFrom="paragraph">
              <wp:posOffset>127635</wp:posOffset>
            </wp:positionV>
            <wp:extent cx="5893435" cy="3274695"/>
            <wp:effectExtent l="0" t="0" r="0" b="1905"/>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93435" cy="3274695"/>
                    </a:xfrm>
                    <a:prstGeom prst="rect">
                      <a:avLst/>
                    </a:prstGeom>
                  </pic:spPr>
                </pic:pic>
              </a:graphicData>
            </a:graphic>
            <wp14:sizeRelH relativeFrom="page">
              <wp14:pctWidth>0</wp14:pctWidth>
            </wp14:sizeRelH>
            <wp14:sizeRelV relativeFrom="page">
              <wp14:pctHeight>0</wp14:pctHeight>
            </wp14:sizeRelV>
          </wp:anchor>
        </w:drawing>
      </w:r>
    </w:p>
    <w:p w14:paraId="7A40195D" w14:textId="77777777" w:rsidR="00082013" w:rsidRPr="00082013" w:rsidRDefault="00082013" w:rsidP="00082013"/>
    <w:p w14:paraId="0819F51B" w14:textId="77777777" w:rsidR="00082013" w:rsidRPr="00082013" w:rsidRDefault="00082013" w:rsidP="00082013"/>
    <w:p w14:paraId="66DCCB12" w14:textId="77777777" w:rsidR="00082013" w:rsidRPr="00082013" w:rsidRDefault="00082013" w:rsidP="00082013"/>
    <w:p w14:paraId="3F676F92" w14:textId="77777777" w:rsidR="00082013" w:rsidRPr="00082013" w:rsidRDefault="00082013" w:rsidP="00082013"/>
    <w:p w14:paraId="7E2FFB71" w14:textId="77777777" w:rsidR="00082013" w:rsidRPr="00082013" w:rsidRDefault="00082013" w:rsidP="00082013"/>
    <w:p w14:paraId="11CE223A" w14:textId="77777777" w:rsidR="00082013" w:rsidRPr="00082013" w:rsidRDefault="00082013" w:rsidP="00082013"/>
    <w:p w14:paraId="2C03CE6F" w14:textId="77777777" w:rsidR="00082013" w:rsidRPr="00082013" w:rsidRDefault="00082013" w:rsidP="00082013"/>
    <w:p w14:paraId="2913371E" w14:textId="77777777" w:rsidR="00082013" w:rsidRPr="00082013" w:rsidRDefault="00082013" w:rsidP="00082013"/>
    <w:p w14:paraId="6136359D" w14:textId="77777777" w:rsidR="00AD6D91" w:rsidRDefault="00082013" w:rsidP="00AD6D91">
      <w:pPr>
        <w:rPr>
          <w:rtl/>
        </w:rPr>
      </w:pPr>
      <w:r>
        <w:rPr>
          <w:rFonts w:hint="cs"/>
          <w:rtl/>
        </w:rPr>
        <w:t>כפי שניתן לראות</w:t>
      </w:r>
      <w:r w:rsidR="0096117C">
        <w:rPr>
          <w:rFonts w:hint="cs"/>
          <w:rtl/>
        </w:rPr>
        <w:t>, בראש הטבלה</w:t>
      </w:r>
      <w:r>
        <w:rPr>
          <w:rFonts w:hint="cs"/>
          <w:rtl/>
        </w:rPr>
        <w:t xml:space="preserve"> מופיע סעיף ביטחון עם הפרש של </w:t>
      </w:r>
      <w:r>
        <w:t>K</w:t>
      </w:r>
      <w:r>
        <w:rPr>
          <w:rFonts w:hint="cs"/>
          <w:rtl/>
        </w:rPr>
        <w:t xml:space="preserve">539 ₪ בהשוואה ל2015 , למרות שהביצוע המתוכנן קטן יותר ועומד על </w:t>
      </w:r>
      <w:r>
        <w:t>K</w:t>
      </w:r>
      <w:r>
        <w:rPr>
          <w:rFonts w:hint="cs"/>
          <w:rtl/>
        </w:rPr>
        <w:t xml:space="preserve">46 ₪ . באופן ההצגה </w:t>
      </w:r>
      <w:proofErr w:type="spellStart"/>
      <w:r>
        <w:rPr>
          <w:rFonts w:hint="cs"/>
          <w:rtl/>
        </w:rPr>
        <w:t>הנ</w:t>
      </w:r>
      <w:proofErr w:type="spellEnd"/>
      <w:r>
        <w:rPr>
          <w:rFonts w:hint="cs"/>
          <w:rtl/>
        </w:rPr>
        <w:t xml:space="preserve">''ל ניתן לעמוד על </w:t>
      </w:r>
      <w:r w:rsidR="005F0759">
        <w:rPr>
          <w:rFonts w:hint="cs"/>
          <w:rtl/>
        </w:rPr>
        <w:t>ההבדל המהותי בין הדיווחים.</w:t>
      </w:r>
    </w:p>
    <w:p w14:paraId="77B3BF51" w14:textId="77777777" w:rsidR="00572309" w:rsidRDefault="00572309" w:rsidP="00AD6D91">
      <w:pPr>
        <w:rPr>
          <w:rtl/>
        </w:rPr>
      </w:pPr>
    </w:p>
    <w:p w14:paraId="45BF8D39" w14:textId="77777777" w:rsidR="00572309" w:rsidRDefault="00572309" w:rsidP="00AD6D91">
      <w:pPr>
        <w:rPr>
          <w:rtl/>
        </w:rPr>
      </w:pPr>
    </w:p>
    <w:p w14:paraId="609994DA" w14:textId="77777777" w:rsidR="00572309" w:rsidRDefault="00572309" w:rsidP="00AD6D91">
      <w:pPr>
        <w:rPr>
          <w:rtl/>
        </w:rPr>
      </w:pPr>
    </w:p>
    <w:p w14:paraId="7EF06488" w14:textId="77777777" w:rsidR="00572309" w:rsidRDefault="00572309" w:rsidP="00AD6D91">
      <w:pPr>
        <w:rPr>
          <w:rtl/>
        </w:rPr>
      </w:pPr>
    </w:p>
    <w:p w14:paraId="674DA07A" w14:textId="77777777" w:rsidR="00572309" w:rsidRDefault="00572309" w:rsidP="00AD6D91">
      <w:pPr>
        <w:rPr>
          <w:rtl/>
        </w:rPr>
      </w:pPr>
    </w:p>
    <w:p w14:paraId="281257E4" w14:textId="77777777" w:rsidR="00572309" w:rsidRDefault="00572309" w:rsidP="00AD6D91">
      <w:pPr>
        <w:rPr>
          <w:rtl/>
        </w:rPr>
      </w:pPr>
    </w:p>
    <w:p w14:paraId="62C28B0F" w14:textId="77777777" w:rsidR="00572309" w:rsidRDefault="00572309" w:rsidP="00AD6D91">
      <w:pPr>
        <w:rPr>
          <w:rtl/>
        </w:rPr>
      </w:pPr>
    </w:p>
    <w:p w14:paraId="5C5DB85B" w14:textId="77777777" w:rsidR="00572309" w:rsidRDefault="00572309" w:rsidP="00AD6D91">
      <w:pPr>
        <w:rPr>
          <w:rtl/>
        </w:rPr>
      </w:pPr>
    </w:p>
    <w:p w14:paraId="12766935" w14:textId="77777777" w:rsidR="00572309" w:rsidRDefault="00572309" w:rsidP="00AD6D91">
      <w:pPr>
        <w:rPr>
          <w:rtl/>
        </w:rPr>
      </w:pPr>
    </w:p>
    <w:p w14:paraId="63AECA2D" w14:textId="77777777" w:rsidR="00572309" w:rsidRDefault="00572309" w:rsidP="00AD6D91">
      <w:pPr>
        <w:rPr>
          <w:rtl/>
        </w:rPr>
      </w:pPr>
    </w:p>
    <w:p w14:paraId="438F1BD4" w14:textId="77777777" w:rsidR="00572309" w:rsidRDefault="00572309" w:rsidP="00AD6D91">
      <w:pPr>
        <w:rPr>
          <w:rtl/>
        </w:rPr>
      </w:pPr>
    </w:p>
    <w:p w14:paraId="642B7B0A" w14:textId="77777777" w:rsidR="00572309" w:rsidRDefault="00572309" w:rsidP="00AD6D91">
      <w:pPr>
        <w:rPr>
          <w:rtl/>
        </w:rPr>
      </w:pPr>
    </w:p>
    <w:p w14:paraId="731C2577" w14:textId="77777777" w:rsidR="005F0759" w:rsidRDefault="005F0759" w:rsidP="00AD6D91">
      <w:pPr>
        <w:rPr>
          <w:rtl/>
        </w:rPr>
      </w:pPr>
      <w:r>
        <w:rPr>
          <w:rFonts w:hint="cs"/>
          <w:rtl/>
        </w:rPr>
        <w:t>להלן פירוט הסעיפים:</w:t>
      </w:r>
    </w:p>
    <w:p w14:paraId="19D64995" w14:textId="77777777" w:rsidR="00572309" w:rsidRDefault="00572309" w:rsidP="00F91A0E">
      <w:pPr>
        <w:jc w:val="center"/>
        <w:rPr>
          <w:b/>
          <w:bCs/>
          <w:u w:val="single"/>
          <w:rtl/>
        </w:rPr>
      </w:pPr>
    </w:p>
    <w:p w14:paraId="4CD19CA4" w14:textId="77777777" w:rsidR="005F0759" w:rsidRPr="00AC69BC" w:rsidRDefault="005F0759" w:rsidP="00F91A0E">
      <w:pPr>
        <w:jc w:val="center"/>
        <w:rPr>
          <w:b/>
          <w:bCs/>
          <w:u w:val="single"/>
          <w:rtl/>
        </w:rPr>
      </w:pPr>
      <w:r w:rsidRPr="00AC69BC">
        <w:rPr>
          <w:rFonts w:hint="cs"/>
          <w:b/>
          <w:bCs/>
          <w:u w:val="single"/>
          <w:rtl/>
        </w:rPr>
        <w:t>בטחון</w:t>
      </w:r>
    </w:p>
    <w:p w14:paraId="20730C4F" w14:textId="77777777" w:rsidR="00AC69BC" w:rsidRDefault="00AC69BC" w:rsidP="005F0759">
      <w:pPr>
        <w:rPr>
          <w:rtl/>
        </w:rPr>
      </w:pPr>
      <w:r>
        <w:rPr>
          <w:rFonts w:hint="cs"/>
          <w:rtl/>
        </w:rPr>
        <w:t>הסעיף הכללי:</w:t>
      </w:r>
    </w:p>
    <w:p w14:paraId="78ABE62C" w14:textId="77777777" w:rsidR="00AC69BC" w:rsidRDefault="00AC69BC" w:rsidP="005F0759">
      <w:r>
        <w:rPr>
          <w:noProof/>
        </w:rPr>
        <w:drawing>
          <wp:inline distT="0" distB="0" distL="0" distR="0" wp14:anchorId="275781E8" wp14:editId="631F5F9F">
            <wp:extent cx="5274310" cy="397405"/>
            <wp:effectExtent l="0" t="0" r="0" b="317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7405"/>
                    </a:xfrm>
                    <a:prstGeom prst="rect">
                      <a:avLst/>
                    </a:prstGeom>
                  </pic:spPr>
                </pic:pic>
              </a:graphicData>
            </a:graphic>
          </wp:inline>
        </w:drawing>
      </w:r>
    </w:p>
    <w:p w14:paraId="75AA1E04" w14:textId="77777777" w:rsidR="00AC69BC" w:rsidRDefault="00AC69BC" w:rsidP="00AC69BC">
      <w:pPr>
        <w:rPr>
          <w:rtl/>
        </w:rPr>
      </w:pPr>
      <w:r>
        <w:rPr>
          <w:rFonts w:hint="cs"/>
          <w:rtl/>
        </w:rPr>
        <w:t>פירוט הסעיף:</w:t>
      </w:r>
    </w:p>
    <w:p w14:paraId="1A4E7F5C" w14:textId="77777777" w:rsidR="00AC69BC" w:rsidRDefault="00AC69BC" w:rsidP="00AC69BC">
      <w:r>
        <w:rPr>
          <w:noProof/>
        </w:rPr>
        <w:drawing>
          <wp:inline distT="0" distB="0" distL="0" distR="0" wp14:anchorId="45A443C8" wp14:editId="49C93482">
            <wp:extent cx="5274310" cy="2707357"/>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707357"/>
                    </a:xfrm>
                    <a:prstGeom prst="rect">
                      <a:avLst/>
                    </a:prstGeom>
                  </pic:spPr>
                </pic:pic>
              </a:graphicData>
            </a:graphic>
          </wp:inline>
        </w:drawing>
      </w:r>
    </w:p>
    <w:p w14:paraId="5078A24B" w14:textId="77777777" w:rsidR="005F0759" w:rsidRDefault="00AC69BC" w:rsidP="00AC69BC">
      <w:pPr>
        <w:rPr>
          <w:rtl/>
        </w:rPr>
      </w:pPr>
      <w:r>
        <w:rPr>
          <w:rFonts w:hint="cs"/>
          <w:rtl/>
        </w:rPr>
        <w:t>הערות על סעיף זה:</w:t>
      </w:r>
    </w:p>
    <w:p w14:paraId="3EF70817" w14:textId="77777777" w:rsidR="00AC69BC" w:rsidRDefault="00AC69BC" w:rsidP="00AC69BC">
      <w:pPr>
        <w:pStyle w:val="a3"/>
        <w:numPr>
          <w:ilvl w:val="0"/>
          <w:numId w:val="4"/>
        </w:numPr>
      </w:pPr>
      <w:commentRangeStart w:id="4"/>
      <w:r>
        <w:rPr>
          <w:rFonts w:hint="cs"/>
          <w:rtl/>
        </w:rPr>
        <w:t xml:space="preserve">עלייה של </w:t>
      </w:r>
      <w:r>
        <w:t>K</w:t>
      </w:r>
      <w:r>
        <w:rPr>
          <w:rFonts w:hint="cs"/>
          <w:rtl/>
        </w:rPr>
        <w:t xml:space="preserve">276 ₪ במשכורת </w:t>
      </w:r>
      <w:proofErr w:type="spellStart"/>
      <w:r>
        <w:rPr>
          <w:rFonts w:hint="cs"/>
          <w:rtl/>
        </w:rPr>
        <w:t>כח</w:t>
      </w:r>
      <w:proofErr w:type="spellEnd"/>
      <w:r>
        <w:rPr>
          <w:rFonts w:hint="cs"/>
          <w:rtl/>
        </w:rPr>
        <w:t xml:space="preserve"> אדם. מדוע? האם יש גידול בדרישות האבטחה של היישוב?</w:t>
      </w:r>
      <w:ins w:id="5" w:author="אליעזר בן עטר" w:date="2016-06-26T15:04:00Z">
        <w:r w:rsidR="00496DC5">
          <w:rPr>
            <w:rFonts w:hint="cs"/>
            <w:rtl/>
          </w:rPr>
          <w:t xml:space="preserve"> </w:t>
        </w:r>
        <w:commentRangeEnd w:id="4"/>
        <w:r w:rsidR="00496DC5">
          <w:rPr>
            <w:rStyle w:val="a6"/>
            <w:rtl/>
          </w:rPr>
          <w:commentReference w:id="4"/>
        </w:r>
      </w:ins>
    </w:p>
    <w:p w14:paraId="25FE22F7" w14:textId="77777777" w:rsidR="00AC69BC" w:rsidRDefault="00AC69BC" w:rsidP="00AC69BC">
      <w:pPr>
        <w:pStyle w:val="a3"/>
        <w:numPr>
          <w:ilvl w:val="0"/>
          <w:numId w:val="4"/>
        </w:numPr>
      </w:pPr>
      <w:commentRangeStart w:id="6"/>
      <w:r>
        <w:rPr>
          <w:rFonts w:hint="cs"/>
          <w:rtl/>
        </w:rPr>
        <w:t xml:space="preserve">צפי ירידה של </w:t>
      </w:r>
      <w:r>
        <w:t>K</w:t>
      </w:r>
      <w:r>
        <w:rPr>
          <w:rFonts w:hint="cs"/>
          <w:rtl/>
        </w:rPr>
        <w:t>220 ₪ בהכנסות שמירה. מדוע ישנה ירידה משמעותית של הכנסות?</w:t>
      </w:r>
      <w:commentRangeEnd w:id="6"/>
      <w:r w:rsidR="00496DC5">
        <w:rPr>
          <w:rStyle w:val="a6"/>
          <w:rtl/>
        </w:rPr>
        <w:commentReference w:id="6"/>
      </w:r>
    </w:p>
    <w:p w14:paraId="21901195" w14:textId="77777777" w:rsidR="00AC69BC" w:rsidRDefault="00AC69BC" w:rsidP="00AC69BC">
      <w:pPr>
        <w:pStyle w:val="a3"/>
        <w:numPr>
          <w:ilvl w:val="0"/>
          <w:numId w:val="4"/>
        </w:numPr>
      </w:pPr>
      <w:commentRangeStart w:id="7"/>
      <w:r>
        <w:rPr>
          <w:rFonts w:hint="cs"/>
          <w:rtl/>
        </w:rPr>
        <w:t xml:space="preserve">צפי ירידה בהכנסות של כ </w:t>
      </w:r>
      <w:r>
        <w:t>K</w:t>
      </w:r>
      <w:r>
        <w:rPr>
          <w:rFonts w:hint="cs"/>
          <w:rtl/>
        </w:rPr>
        <w:t xml:space="preserve">58 ₪ </w:t>
      </w:r>
      <w:proofErr w:type="spellStart"/>
      <w:r>
        <w:rPr>
          <w:rFonts w:hint="cs"/>
          <w:rtl/>
        </w:rPr>
        <w:t>ב''הכנסות</w:t>
      </w:r>
      <w:proofErr w:type="spellEnd"/>
      <w:r>
        <w:rPr>
          <w:rFonts w:hint="cs"/>
          <w:rtl/>
        </w:rPr>
        <w:t xml:space="preserve"> </w:t>
      </w:r>
      <w:proofErr w:type="spellStart"/>
      <w:r>
        <w:rPr>
          <w:rFonts w:hint="cs"/>
          <w:rtl/>
        </w:rPr>
        <w:t>משה''ב</w:t>
      </w:r>
      <w:proofErr w:type="spellEnd"/>
      <w:r>
        <w:rPr>
          <w:rFonts w:hint="cs"/>
          <w:rtl/>
        </w:rPr>
        <w:t>''</w:t>
      </w:r>
      <w:commentRangeEnd w:id="7"/>
      <w:r w:rsidR="00813870">
        <w:rPr>
          <w:rStyle w:val="a6"/>
          <w:rtl/>
        </w:rPr>
        <w:commentReference w:id="7"/>
      </w:r>
      <w:r>
        <w:rPr>
          <w:rFonts w:hint="cs"/>
          <w:rtl/>
        </w:rPr>
        <w:t xml:space="preserve">. </w:t>
      </w:r>
    </w:p>
    <w:p w14:paraId="2EFF4F48" w14:textId="77777777" w:rsidR="00AC69BC" w:rsidRDefault="00AC69BC" w:rsidP="00AC69BC">
      <w:pPr>
        <w:pStyle w:val="a3"/>
        <w:numPr>
          <w:ilvl w:val="0"/>
          <w:numId w:val="4"/>
        </w:numPr>
      </w:pPr>
      <w:commentRangeStart w:id="8"/>
      <w:r w:rsidRPr="00CB591F">
        <w:rPr>
          <w:rFonts w:hint="cs"/>
          <w:rtl/>
        </w:rPr>
        <w:t>צפי</w:t>
      </w:r>
      <w:r w:rsidRPr="00CB591F">
        <w:rPr>
          <w:rtl/>
        </w:rPr>
        <w:t xml:space="preserve"> </w:t>
      </w:r>
      <w:r w:rsidRPr="00CB591F">
        <w:rPr>
          <w:rFonts w:hint="cs"/>
          <w:rtl/>
        </w:rPr>
        <w:t>לביטול</w:t>
      </w:r>
      <w:r w:rsidRPr="00593A9B">
        <w:rPr>
          <w:rtl/>
        </w:rPr>
        <w:t xml:space="preserve"> </w:t>
      </w:r>
      <w:r w:rsidRPr="00593A9B">
        <w:rPr>
          <w:rFonts w:hint="cs"/>
          <w:rtl/>
        </w:rPr>
        <w:t>של</w:t>
      </w:r>
      <w:r w:rsidRPr="00593A9B">
        <w:rPr>
          <w:rtl/>
        </w:rPr>
        <w:t xml:space="preserve"> </w:t>
      </w:r>
      <w:r w:rsidRPr="00CB591F">
        <w:rPr>
          <w:rFonts w:hint="cs"/>
          <w:rtl/>
        </w:rPr>
        <w:t>כ</w:t>
      </w:r>
      <w:r w:rsidRPr="00CB591F">
        <w:rPr>
          <w:rtl/>
        </w:rPr>
        <w:t xml:space="preserve"> </w:t>
      </w:r>
      <w:r w:rsidRPr="00CB591F">
        <w:t>K</w:t>
      </w:r>
      <w:r w:rsidRPr="00CB591F">
        <w:rPr>
          <w:rtl/>
        </w:rPr>
        <w:t xml:space="preserve">52 </w:t>
      </w:r>
      <w:r w:rsidRPr="00CB591F">
        <w:rPr>
          <w:rFonts w:hint="cs"/>
          <w:rtl/>
        </w:rPr>
        <w:t>₪</w:t>
      </w:r>
      <w:r w:rsidRPr="00CB591F">
        <w:rPr>
          <w:rtl/>
        </w:rPr>
        <w:t xml:space="preserve"> </w:t>
      </w:r>
      <w:r w:rsidRPr="00CB591F">
        <w:rPr>
          <w:rFonts w:hint="cs"/>
          <w:rtl/>
        </w:rPr>
        <w:t>בהכנסות</w:t>
      </w:r>
      <w:r w:rsidRPr="00CB591F">
        <w:rPr>
          <w:rtl/>
        </w:rPr>
        <w:t xml:space="preserve"> </w:t>
      </w:r>
      <w:r w:rsidRPr="00CB591F">
        <w:rPr>
          <w:rFonts w:hint="cs"/>
          <w:rtl/>
        </w:rPr>
        <w:t>לאחזקת</w:t>
      </w:r>
      <w:r w:rsidRPr="00CB591F">
        <w:rPr>
          <w:rtl/>
        </w:rPr>
        <w:t xml:space="preserve"> </w:t>
      </w:r>
      <w:r w:rsidRPr="00CB591F">
        <w:rPr>
          <w:rFonts w:hint="cs"/>
          <w:rtl/>
        </w:rPr>
        <w:t>רכב</w:t>
      </w:r>
      <w:r w:rsidRPr="00CB591F">
        <w:rPr>
          <w:rtl/>
        </w:rPr>
        <w:t xml:space="preserve"> </w:t>
      </w:r>
      <w:r w:rsidRPr="00CB591F">
        <w:rPr>
          <w:rFonts w:hint="cs"/>
          <w:rtl/>
        </w:rPr>
        <w:t>ביטחון</w:t>
      </w:r>
      <w:r w:rsidRPr="00CB591F">
        <w:rPr>
          <w:rtl/>
        </w:rPr>
        <w:t xml:space="preserve">. </w:t>
      </w:r>
      <w:r w:rsidRPr="00CB591F">
        <w:rPr>
          <w:rFonts w:hint="cs"/>
          <w:rtl/>
        </w:rPr>
        <w:t>מדוע</w:t>
      </w:r>
      <w:r w:rsidRPr="00CB591F">
        <w:rPr>
          <w:rtl/>
        </w:rPr>
        <w:t xml:space="preserve">? </w:t>
      </w:r>
      <w:commentRangeEnd w:id="8"/>
      <w:r w:rsidR="00813870" w:rsidRPr="00CB591F">
        <w:rPr>
          <w:rStyle w:val="a6"/>
          <w:rtl/>
        </w:rPr>
        <w:commentReference w:id="8"/>
      </w:r>
    </w:p>
    <w:p w14:paraId="139141F2" w14:textId="77777777" w:rsidR="00AC69BC" w:rsidRPr="00CB591F" w:rsidRDefault="00AC69BC" w:rsidP="00AC69BC">
      <w:pPr>
        <w:pStyle w:val="a3"/>
        <w:numPr>
          <w:ilvl w:val="0"/>
          <w:numId w:val="4"/>
        </w:numPr>
      </w:pPr>
      <w:commentRangeStart w:id="9"/>
      <w:r w:rsidRPr="00CB591F">
        <w:rPr>
          <w:rFonts w:hint="cs"/>
          <w:rtl/>
        </w:rPr>
        <w:t>הוצאות</w:t>
      </w:r>
      <w:r w:rsidRPr="00CB591F">
        <w:rPr>
          <w:rtl/>
        </w:rPr>
        <w:t xml:space="preserve"> </w:t>
      </w:r>
      <w:r w:rsidRPr="00593A9B">
        <w:rPr>
          <w:rFonts w:hint="cs"/>
          <w:rtl/>
        </w:rPr>
        <w:t>חשמל</w:t>
      </w:r>
      <w:r w:rsidRPr="00593A9B">
        <w:rPr>
          <w:rtl/>
        </w:rPr>
        <w:t xml:space="preserve"> </w:t>
      </w:r>
      <w:r w:rsidRPr="00593A9B">
        <w:rPr>
          <w:rFonts w:hint="cs"/>
          <w:rtl/>
        </w:rPr>
        <w:t>חיילים</w:t>
      </w:r>
      <w:r w:rsidRPr="00CB591F">
        <w:rPr>
          <w:rtl/>
        </w:rPr>
        <w:t xml:space="preserve"> </w:t>
      </w:r>
      <w:proofErr w:type="spellStart"/>
      <w:r w:rsidRPr="00CB591F">
        <w:rPr>
          <w:rFonts w:hint="cs"/>
          <w:rtl/>
        </w:rPr>
        <w:t>ומד</w:t>
      </w:r>
      <w:r w:rsidRPr="00CB591F">
        <w:rPr>
          <w:rtl/>
        </w:rPr>
        <w:t>''</w:t>
      </w:r>
      <w:r w:rsidRPr="00CB591F">
        <w:rPr>
          <w:rFonts w:hint="cs"/>
          <w:rtl/>
        </w:rPr>
        <w:t>א</w:t>
      </w:r>
      <w:proofErr w:type="spellEnd"/>
      <w:r w:rsidRPr="00CB591F">
        <w:rPr>
          <w:rtl/>
        </w:rPr>
        <w:t xml:space="preserve"> – </w:t>
      </w:r>
      <w:r w:rsidRPr="00CB591F">
        <w:rPr>
          <w:rFonts w:hint="cs"/>
          <w:rtl/>
        </w:rPr>
        <w:t>צפי</w:t>
      </w:r>
      <w:r w:rsidRPr="00CB591F">
        <w:rPr>
          <w:rtl/>
        </w:rPr>
        <w:t xml:space="preserve"> </w:t>
      </w:r>
      <w:r w:rsidRPr="00CB591F">
        <w:rPr>
          <w:rFonts w:hint="cs"/>
          <w:rtl/>
        </w:rPr>
        <w:t>להגדלת</w:t>
      </w:r>
      <w:r w:rsidRPr="00CB591F">
        <w:rPr>
          <w:rtl/>
        </w:rPr>
        <w:t xml:space="preserve"> </w:t>
      </w:r>
      <w:r w:rsidRPr="00CB591F">
        <w:rPr>
          <w:rFonts w:hint="cs"/>
          <w:rtl/>
        </w:rPr>
        <w:t>ההוצאה</w:t>
      </w:r>
      <w:r w:rsidRPr="00CB591F">
        <w:rPr>
          <w:rtl/>
        </w:rPr>
        <w:t xml:space="preserve"> </w:t>
      </w:r>
      <w:r w:rsidRPr="00CB591F">
        <w:rPr>
          <w:rFonts w:hint="cs"/>
          <w:rtl/>
        </w:rPr>
        <w:t>כפול</w:t>
      </w:r>
      <w:r w:rsidRPr="00CB591F">
        <w:rPr>
          <w:rtl/>
        </w:rPr>
        <w:t xml:space="preserve"> 4. </w:t>
      </w:r>
      <w:r w:rsidRPr="00CB591F">
        <w:rPr>
          <w:rFonts w:hint="cs"/>
          <w:rtl/>
        </w:rPr>
        <w:t>מדוע</w:t>
      </w:r>
      <w:r w:rsidRPr="00CB591F">
        <w:rPr>
          <w:rtl/>
        </w:rPr>
        <w:t>?</w:t>
      </w:r>
      <w:commentRangeEnd w:id="9"/>
      <w:r w:rsidR="00813870" w:rsidRPr="00CB591F">
        <w:rPr>
          <w:rStyle w:val="a6"/>
          <w:rtl/>
        </w:rPr>
        <w:commentReference w:id="9"/>
      </w:r>
    </w:p>
    <w:p w14:paraId="469B8AA6" w14:textId="77777777" w:rsidR="00162A6F" w:rsidRPr="00CB591F" w:rsidRDefault="00162A6F" w:rsidP="00AC69BC">
      <w:pPr>
        <w:pStyle w:val="a3"/>
        <w:numPr>
          <w:ilvl w:val="0"/>
          <w:numId w:val="4"/>
        </w:numPr>
      </w:pPr>
      <w:commentRangeStart w:id="10"/>
      <w:r w:rsidRPr="00CB591F">
        <w:rPr>
          <w:rFonts w:hint="cs"/>
          <w:rtl/>
        </w:rPr>
        <w:t>משכורת</w:t>
      </w:r>
      <w:r w:rsidRPr="00CB591F">
        <w:rPr>
          <w:rtl/>
        </w:rPr>
        <w:t xml:space="preserve"> </w:t>
      </w:r>
      <w:proofErr w:type="spellStart"/>
      <w:r w:rsidRPr="00CB591F">
        <w:rPr>
          <w:rFonts w:hint="cs"/>
          <w:rtl/>
        </w:rPr>
        <w:t>רבש</w:t>
      </w:r>
      <w:proofErr w:type="spellEnd"/>
      <w:r w:rsidRPr="00CB591F">
        <w:rPr>
          <w:rtl/>
        </w:rPr>
        <w:t>''</w:t>
      </w:r>
      <w:r w:rsidRPr="00CB591F">
        <w:rPr>
          <w:rFonts w:hint="cs"/>
          <w:rtl/>
        </w:rPr>
        <w:t>צ</w:t>
      </w:r>
      <w:r w:rsidRPr="00CB591F">
        <w:rPr>
          <w:rtl/>
        </w:rPr>
        <w:t xml:space="preserve"> – </w:t>
      </w:r>
      <w:r w:rsidRPr="00CB591F">
        <w:rPr>
          <w:rFonts w:hint="cs"/>
          <w:rtl/>
        </w:rPr>
        <w:t>עלייה</w:t>
      </w:r>
      <w:r w:rsidRPr="00CB591F">
        <w:rPr>
          <w:rtl/>
        </w:rPr>
        <w:t xml:space="preserve"> </w:t>
      </w:r>
      <w:r w:rsidRPr="00CB591F">
        <w:rPr>
          <w:rFonts w:hint="cs"/>
          <w:rtl/>
        </w:rPr>
        <w:t>של</w:t>
      </w:r>
      <w:r w:rsidRPr="00CB591F">
        <w:rPr>
          <w:rtl/>
        </w:rPr>
        <w:t xml:space="preserve"> </w:t>
      </w:r>
      <w:r w:rsidRPr="00CB591F">
        <w:rPr>
          <w:rFonts w:hint="cs"/>
          <w:rtl/>
        </w:rPr>
        <w:t>כ</w:t>
      </w:r>
      <w:r w:rsidRPr="00CB591F">
        <w:rPr>
          <w:rtl/>
        </w:rPr>
        <w:t xml:space="preserve"> </w:t>
      </w:r>
      <w:r w:rsidRPr="00CB591F">
        <w:t>K</w:t>
      </w:r>
      <w:r w:rsidRPr="00CB591F">
        <w:rPr>
          <w:rtl/>
        </w:rPr>
        <w:t xml:space="preserve">26 </w:t>
      </w:r>
      <w:r w:rsidRPr="00CB591F">
        <w:rPr>
          <w:rFonts w:hint="cs"/>
          <w:rtl/>
        </w:rPr>
        <w:t>₪</w:t>
      </w:r>
      <w:r w:rsidRPr="00CB591F">
        <w:rPr>
          <w:rtl/>
        </w:rPr>
        <w:t xml:space="preserve">  (</w:t>
      </w:r>
      <w:r w:rsidRPr="00CB591F">
        <w:rPr>
          <w:rFonts w:hint="cs"/>
          <w:rtl/>
        </w:rPr>
        <w:t>עליה</w:t>
      </w:r>
      <w:r w:rsidRPr="00CB591F">
        <w:rPr>
          <w:rtl/>
        </w:rPr>
        <w:t xml:space="preserve"> </w:t>
      </w:r>
      <w:r w:rsidRPr="00CB591F">
        <w:rPr>
          <w:rFonts w:hint="cs"/>
          <w:rtl/>
        </w:rPr>
        <w:t>של</w:t>
      </w:r>
      <w:r w:rsidRPr="00CB591F">
        <w:rPr>
          <w:rtl/>
        </w:rPr>
        <w:t xml:space="preserve"> </w:t>
      </w:r>
      <w:r w:rsidRPr="00CB591F">
        <w:rPr>
          <w:rFonts w:hint="cs"/>
          <w:rtl/>
        </w:rPr>
        <w:t>כ</w:t>
      </w:r>
      <w:r w:rsidRPr="00CB591F">
        <w:rPr>
          <w:rtl/>
        </w:rPr>
        <w:t xml:space="preserve"> 2000 </w:t>
      </w:r>
      <w:proofErr w:type="spellStart"/>
      <w:r w:rsidRPr="00CB591F">
        <w:rPr>
          <w:rFonts w:hint="cs"/>
          <w:rtl/>
        </w:rPr>
        <w:t>ש</w:t>
      </w:r>
      <w:r w:rsidRPr="00CB591F">
        <w:rPr>
          <w:rtl/>
        </w:rPr>
        <w:t>''</w:t>
      </w:r>
      <w:r w:rsidRPr="00CB591F">
        <w:rPr>
          <w:rFonts w:hint="cs"/>
          <w:rtl/>
        </w:rPr>
        <w:t>ח</w:t>
      </w:r>
      <w:proofErr w:type="spellEnd"/>
      <w:r w:rsidRPr="00CB591F">
        <w:rPr>
          <w:rtl/>
        </w:rPr>
        <w:t xml:space="preserve"> </w:t>
      </w:r>
      <w:r w:rsidRPr="00CB591F">
        <w:rPr>
          <w:rFonts w:hint="cs"/>
          <w:rtl/>
        </w:rPr>
        <w:t>בברוטו</w:t>
      </w:r>
      <w:r w:rsidRPr="00CB591F">
        <w:rPr>
          <w:rtl/>
        </w:rPr>
        <w:t xml:space="preserve"> </w:t>
      </w:r>
      <w:r w:rsidRPr="00CB591F">
        <w:rPr>
          <w:rFonts w:hint="cs"/>
          <w:rtl/>
        </w:rPr>
        <w:t>לחודש</w:t>
      </w:r>
      <w:r w:rsidRPr="00CB591F">
        <w:rPr>
          <w:rtl/>
        </w:rPr>
        <w:t xml:space="preserve">) - </w:t>
      </w:r>
      <w:r w:rsidRPr="00CB591F">
        <w:rPr>
          <w:rFonts w:hint="cs"/>
          <w:rtl/>
        </w:rPr>
        <w:t>האם</w:t>
      </w:r>
      <w:r w:rsidRPr="00CB591F">
        <w:rPr>
          <w:rtl/>
        </w:rPr>
        <w:t xml:space="preserve"> </w:t>
      </w:r>
      <w:r w:rsidRPr="00CB591F">
        <w:rPr>
          <w:rFonts w:hint="cs"/>
          <w:rtl/>
        </w:rPr>
        <w:t>מופיע</w:t>
      </w:r>
      <w:r w:rsidRPr="00CB591F">
        <w:rPr>
          <w:rtl/>
        </w:rPr>
        <w:t xml:space="preserve"> </w:t>
      </w:r>
      <w:r w:rsidRPr="00CB591F">
        <w:rPr>
          <w:rFonts w:hint="cs"/>
          <w:rtl/>
        </w:rPr>
        <w:t>בהסכם</w:t>
      </w:r>
      <w:r w:rsidRPr="00CB591F">
        <w:rPr>
          <w:rtl/>
        </w:rPr>
        <w:t xml:space="preserve"> </w:t>
      </w:r>
      <w:r w:rsidRPr="00CB591F">
        <w:rPr>
          <w:rFonts w:hint="cs"/>
          <w:rtl/>
        </w:rPr>
        <w:t>השכר</w:t>
      </w:r>
      <w:r w:rsidRPr="00CB591F">
        <w:rPr>
          <w:rtl/>
        </w:rPr>
        <w:t xml:space="preserve">? </w:t>
      </w:r>
      <w:r w:rsidR="00F91A0E" w:rsidRPr="00CB591F">
        <w:rPr>
          <w:rFonts w:hint="cs"/>
          <w:rtl/>
        </w:rPr>
        <w:t>אם</w:t>
      </w:r>
      <w:r w:rsidR="00F91A0E" w:rsidRPr="00CB591F">
        <w:rPr>
          <w:rtl/>
        </w:rPr>
        <w:t xml:space="preserve"> </w:t>
      </w:r>
      <w:r w:rsidR="00F91A0E" w:rsidRPr="00CB591F">
        <w:rPr>
          <w:rFonts w:hint="cs"/>
          <w:rtl/>
        </w:rPr>
        <w:t>כן</w:t>
      </w:r>
      <w:r w:rsidR="00F91A0E" w:rsidRPr="00CB591F">
        <w:rPr>
          <w:rtl/>
        </w:rPr>
        <w:t xml:space="preserve">, </w:t>
      </w:r>
      <w:r w:rsidR="00F91A0E" w:rsidRPr="00CB591F">
        <w:rPr>
          <w:rFonts w:hint="cs"/>
          <w:rtl/>
        </w:rPr>
        <w:t>האם</w:t>
      </w:r>
      <w:r w:rsidR="00F91A0E" w:rsidRPr="00CB591F">
        <w:rPr>
          <w:rtl/>
        </w:rPr>
        <w:t xml:space="preserve"> </w:t>
      </w:r>
      <w:r w:rsidR="00F91A0E" w:rsidRPr="00CB591F">
        <w:rPr>
          <w:rFonts w:hint="cs"/>
          <w:rtl/>
        </w:rPr>
        <w:t>יש</w:t>
      </w:r>
      <w:r w:rsidR="00F91A0E" w:rsidRPr="00CB591F">
        <w:rPr>
          <w:rtl/>
        </w:rPr>
        <w:t xml:space="preserve"> </w:t>
      </w:r>
      <w:r w:rsidR="00F91A0E" w:rsidRPr="00CB591F">
        <w:rPr>
          <w:rFonts w:hint="cs"/>
          <w:rtl/>
        </w:rPr>
        <w:t>תיעוד</w:t>
      </w:r>
      <w:r w:rsidR="00F91A0E" w:rsidRPr="00CB591F">
        <w:rPr>
          <w:rtl/>
        </w:rPr>
        <w:t xml:space="preserve"> </w:t>
      </w:r>
      <w:r w:rsidR="00F91A0E" w:rsidRPr="00CB591F">
        <w:rPr>
          <w:rFonts w:hint="cs"/>
          <w:rtl/>
        </w:rPr>
        <w:t>להחלטה</w:t>
      </w:r>
      <w:r w:rsidR="00F91A0E" w:rsidRPr="00CB591F">
        <w:rPr>
          <w:rtl/>
        </w:rPr>
        <w:t xml:space="preserve"> </w:t>
      </w:r>
      <w:r w:rsidR="00F91A0E" w:rsidRPr="00CB591F">
        <w:rPr>
          <w:rFonts w:hint="cs"/>
          <w:rtl/>
        </w:rPr>
        <w:t>זו</w:t>
      </w:r>
      <w:r w:rsidR="00F91A0E" w:rsidRPr="00CB591F">
        <w:rPr>
          <w:rtl/>
        </w:rPr>
        <w:t>?</w:t>
      </w:r>
      <w:commentRangeEnd w:id="10"/>
      <w:r w:rsidR="00813870" w:rsidRPr="00CB591F">
        <w:rPr>
          <w:rStyle w:val="a6"/>
          <w:rtl/>
        </w:rPr>
        <w:commentReference w:id="10"/>
      </w:r>
    </w:p>
    <w:p w14:paraId="5822E2D0" w14:textId="77777777" w:rsidR="00572309" w:rsidRDefault="00572309" w:rsidP="00804E99">
      <w:pPr>
        <w:jc w:val="center"/>
        <w:rPr>
          <w:b/>
          <w:bCs/>
          <w:u w:val="single"/>
          <w:rtl/>
        </w:rPr>
      </w:pPr>
    </w:p>
    <w:p w14:paraId="4D641D9A" w14:textId="77777777" w:rsidR="00572309" w:rsidRDefault="00572309" w:rsidP="00804E99">
      <w:pPr>
        <w:jc w:val="center"/>
        <w:rPr>
          <w:b/>
          <w:bCs/>
          <w:u w:val="single"/>
          <w:rtl/>
        </w:rPr>
      </w:pPr>
    </w:p>
    <w:p w14:paraId="14D08732" w14:textId="77777777" w:rsidR="00572309" w:rsidRDefault="00572309" w:rsidP="00804E99">
      <w:pPr>
        <w:jc w:val="center"/>
        <w:rPr>
          <w:b/>
          <w:bCs/>
          <w:u w:val="single"/>
          <w:rtl/>
        </w:rPr>
      </w:pPr>
    </w:p>
    <w:p w14:paraId="1EDF525F" w14:textId="77777777" w:rsidR="00572309" w:rsidRDefault="00572309" w:rsidP="00804E99">
      <w:pPr>
        <w:jc w:val="center"/>
        <w:rPr>
          <w:b/>
          <w:bCs/>
          <w:u w:val="single"/>
          <w:rtl/>
        </w:rPr>
      </w:pPr>
    </w:p>
    <w:p w14:paraId="7867CBBE" w14:textId="77777777" w:rsidR="00572309" w:rsidRDefault="00572309" w:rsidP="00804E99">
      <w:pPr>
        <w:jc w:val="center"/>
        <w:rPr>
          <w:b/>
          <w:bCs/>
          <w:u w:val="single"/>
          <w:rtl/>
        </w:rPr>
      </w:pPr>
    </w:p>
    <w:p w14:paraId="410031EF" w14:textId="77777777" w:rsidR="00572309" w:rsidRDefault="00572309" w:rsidP="00804E99">
      <w:pPr>
        <w:jc w:val="center"/>
        <w:rPr>
          <w:b/>
          <w:bCs/>
          <w:u w:val="single"/>
          <w:rtl/>
        </w:rPr>
      </w:pPr>
    </w:p>
    <w:p w14:paraId="3F8865AE" w14:textId="77777777" w:rsidR="00804E99" w:rsidRPr="00F91A0E" w:rsidRDefault="00804E99" w:rsidP="00804E99">
      <w:pPr>
        <w:jc w:val="center"/>
        <w:rPr>
          <w:b/>
          <w:bCs/>
          <w:u w:val="single"/>
          <w:rtl/>
        </w:rPr>
      </w:pPr>
      <w:proofErr w:type="spellStart"/>
      <w:r w:rsidRPr="00F91A0E">
        <w:rPr>
          <w:rFonts w:hint="cs"/>
          <w:b/>
          <w:bCs/>
          <w:u w:val="single"/>
          <w:rtl/>
        </w:rPr>
        <w:t>קראוונים</w:t>
      </w:r>
      <w:proofErr w:type="spellEnd"/>
    </w:p>
    <w:p w14:paraId="6EB1A577" w14:textId="77777777" w:rsidR="00804E99" w:rsidRDefault="00804E99" w:rsidP="00804E99">
      <w:pPr>
        <w:rPr>
          <w:rtl/>
        </w:rPr>
      </w:pPr>
      <w:r w:rsidRPr="00F91A0E">
        <w:rPr>
          <w:rFonts w:hint="cs"/>
          <w:rtl/>
        </w:rPr>
        <w:t>הסעיף הכללי</w:t>
      </w:r>
      <w:r>
        <w:rPr>
          <w:rFonts w:hint="cs"/>
          <w:rtl/>
        </w:rPr>
        <w:t>:</w:t>
      </w:r>
    </w:p>
    <w:p w14:paraId="3025BD98" w14:textId="77777777" w:rsidR="00804E99" w:rsidRDefault="00804E99" w:rsidP="00804E99">
      <w:r>
        <w:rPr>
          <w:noProof/>
        </w:rPr>
        <w:drawing>
          <wp:anchor distT="0" distB="0" distL="114300" distR="114300" simplePos="0" relativeHeight="251692032" behindDoc="0" locked="0" layoutInCell="1" allowOverlap="1" wp14:anchorId="46F04BCC" wp14:editId="0B98B285">
            <wp:simplePos x="0" y="0"/>
            <wp:positionH relativeFrom="column">
              <wp:posOffset>306219</wp:posOffset>
            </wp:positionH>
            <wp:positionV relativeFrom="paragraph">
              <wp:posOffset>5715</wp:posOffset>
            </wp:positionV>
            <wp:extent cx="5274310" cy="445020"/>
            <wp:effectExtent l="0" t="0" r="2540" b="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445020"/>
                    </a:xfrm>
                    <a:prstGeom prst="rect">
                      <a:avLst/>
                    </a:prstGeom>
                  </pic:spPr>
                </pic:pic>
              </a:graphicData>
            </a:graphic>
            <wp14:sizeRelH relativeFrom="page">
              <wp14:pctWidth>0</wp14:pctWidth>
            </wp14:sizeRelH>
            <wp14:sizeRelV relativeFrom="page">
              <wp14:pctHeight>0</wp14:pctHeight>
            </wp14:sizeRelV>
          </wp:anchor>
        </w:drawing>
      </w:r>
    </w:p>
    <w:p w14:paraId="32E73155" w14:textId="77777777" w:rsidR="00804E99" w:rsidRDefault="00804E99" w:rsidP="00804E99"/>
    <w:p w14:paraId="6A5C5DCC" w14:textId="77777777" w:rsidR="00804E99" w:rsidRDefault="00804E99" w:rsidP="00804E99">
      <w:pPr>
        <w:rPr>
          <w:rtl/>
        </w:rPr>
      </w:pPr>
      <w:r>
        <w:rPr>
          <w:rFonts w:hint="cs"/>
          <w:rtl/>
        </w:rPr>
        <w:t>פירוט הסעיף:</w:t>
      </w:r>
    </w:p>
    <w:p w14:paraId="748745BB" w14:textId="77777777" w:rsidR="00804E99" w:rsidRDefault="0018295D" w:rsidP="00804E99">
      <w:r>
        <w:rPr>
          <w:noProof/>
        </w:rPr>
        <w:drawing>
          <wp:anchor distT="0" distB="0" distL="114300" distR="114300" simplePos="0" relativeHeight="251693056" behindDoc="0" locked="0" layoutInCell="1" allowOverlap="1" wp14:anchorId="7C0550E2" wp14:editId="72FCF39F">
            <wp:simplePos x="0" y="0"/>
            <wp:positionH relativeFrom="column">
              <wp:posOffset>540055</wp:posOffset>
            </wp:positionH>
            <wp:positionV relativeFrom="paragraph">
              <wp:posOffset>87147</wp:posOffset>
            </wp:positionV>
            <wp:extent cx="5274310" cy="1206865"/>
            <wp:effectExtent l="0" t="0" r="2540" b="0"/>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1206865"/>
                    </a:xfrm>
                    <a:prstGeom prst="rect">
                      <a:avLst/>
                    </a:prstGeom>
                  </pic:spPr>
                </pic:pic>
              </a:graphicData>
            </a:graphic>
            <wp14:sizeRelH relativeFrom="page">
              <wp14:pctWidth>0</wp14:pctWidth>
            </wp14:sizeRelH>
            <wp14:sizeRelV relativeFrom="page">
              <wp14:pctHeight>0</wp14:pctHeight>
            </wp14:sizeRelV>
          </wp:anchor>
        </w:drawing>
      </w:r>
    </w:p>
    <w:p w14:paraId="048B02FC" w14:textId="77777777" w:rsidR="00804E99" w:rsidRPr="00014223" w:rsidRDefault="00804E99" w:rsidP="00804E99"/>
    <w:p w14:paraId="63FE2E53" w14:textId="77777777" w:rsidR="00804E99" w:rsidRPr="00014223" w:rsidRDefault="00804E99" w:rsidP="00804E99"/>
    <w:p w14:paraId="29440982" w14:textId="77777777" w:rsidR="00804E99" w:rsidRPr="00014223" w:rsidRDefault="00804E99" w:rsidP="00804E99"/>
    <w:p w14:paraId="322D9486" w14:textId="77777777" w:rsidR="00804E99" w:rsidRDefault="00804E99" w:rsidP="00804E99">
      <w:commentRangeStart w:id="11"/>
    </w:p>
    <w:p w14:paraId="19A7996C" w14:textId="77777777" w:rsidR="00804E99" w:rsidRDefault="00804E99" w:rsidP="00804E99">
      <w:pPr>
        <w:pStyle w:val="a3"/>
        <w:numPr>
          <w:ilvl w:val="0"/>
          <w:numId w:val="6"/>
        </w:numPr>
        <w:tabs>
          <w:tab w:val="left" w:pos="1257"/>
        </w:tabs>
      </w:pPr>
      <w:r>
        <w:rPr>
          <w:rFonts w:hint="cs"/>
          <w:rtl/>
        </w:rPr>
        <w:t>בסעיף: ''</w:t>
      </w:r>
      <w:proofErr w:type="spellStart"/>
      <w:r>
        <w:rPr>
          <w:rFonts w:hint="cs"/>
          <w:rtl/>
        </w:rPr>
        <w:t>הוצ</w:t>
      </w:r>
      <w:proofErr w:type="spellEnd"/>
      <w:r>
        <w:rPr>
          <w:rFonts w:hint="cs"/>
          <w:rtl/>
        </w:rPr>
        <w:t xml:space="preserve">' שכר אחז. קרוואן'' </w:t>
      </w:r>
      <w:r>
        <w:rPr>
          <w:rtl/>
        </w:rPr>
        <w:t>–</w:t>
      </w:r>
      <w:r>
        <w:rPr>
          <w:rFonts w:hint="cs"/>
          <w:rtl/>
        </w:rPr>
        <w:t xml:space="preserve"> עליה של </w:t>
      </w:r>
      <w:r>
        <w:t>K</w:t>
      </w:r>
      <w:r>
        <w:rPr>
          <w:rFonts w:hint="cs"/>
          <w:rtl/>
        </w:rPr>
        <w:t>171 ₪ משנה שעברה. האם שכר זה הופיע בשנה שעברה בסעיף אחר?</w:t>
      </w:r>
      <w:commentRangeEnd w:id="11"/>
      <w:r w:rsidR="005D1B02">
        <w:rPr>
          <w:rStyle w:val="a6"/>
          <w:rtl/>
        </w:rPr>
        <w:commentReference w:id="11"/>
      </w:r>
    </w:p>
    <w:p w14:paraId="4DB57550" w14:textId="77777777" w:rsidR="0018295D" w:rsidRDefault="0018295D" w:rsidP="00804E99">
      <w:pPr>
        <w:pStyle w:val="a3"/>
        <w:numPr>
          <w:ilvl w:val="0"/>
          <w:numId w:val="6"/>
        </w:numPr>
        <w:tabs>
          <w:tab w:val="left" w:pos="1257"/>
        </w:tabs>
      </w:pPr>
      <w:commentRangeStart w:id="12"/>
      <w:r>
        <w:rPr>
          <w:rFonts w:hint="cs"/>
          <w:rtl/>
        </w:rPr>
        <w:t xml:space="preserve">הוצ' אחזקת קרוואנים </w:t>
      </w:r>
      <w:r>
        <w:rPr>
          <w:rtl/>
        </w:rPr>
        <w:t>–</w:t>
      </w:r>
      <w:r>
        <w:rPr>
          <w:rFonts w:hint="cs"/>
          <w:rtl/>
        </w:rPr>
        <w:t xml:space="preserve"> עלייה של כ </w:t>
      </w:r>
      <w:r>
        <w:t>K</w:t>
      </w:r>
      <w:r>
        <w:rPr>
          <w:rFonts w:hint="cs"/>
          <w:rtl/>
        </w:rPr>
        <w:t>118 ₪ משנה שעברה.</w:t>
      </w:r>
      <w:commentRangeEnd w:id="12"/>
      <w:r w:rsidR="005D1B02">
        <w:rPr>
          <w:rStyle w:val="a6"/>
          <w:rtl/>
        </w:rPr>
        <w:commentReference w:id="12"/>
      </w:r>
    </w:p>
    <w:p w14:paraId="456256ED" w14:textId="77777777" w:rsidR="00804E99" w:rsidRDefault="00804E99" w:rsidP="00804E99">
      <w:pPr>
        <w:pStyle w:val="a3"/>
        <w:numPr>
          <w:ilvl w:val="0"/>
          <w:numId w:val="6"/>
        </w:numPr>
        <w:tabs>
          <w:tab w:val="left" w:pos="1257"/>
        </w:tabs>
      </w:pPr>
      <w:commentRangeStart w:id="13"/>
      <w:r>
        <w:rPr>
          <w:rFonts w:hint="cs"/>
          <w:rtl/>
        </w:rPr>
        <w:t>צפי לירידה בהכנסות מ''</w:t>
      </w:r>
      <w:proofErr w:type="spellStart"/>
      <w:r>
        <w:rPr>
          <w:rFonts w:hint="cs"/>
          <w:rtl/>
        </w:rPr>
        <w:t>שכ</w:t>
      </w:r>
      <w:proofErr w:type="spellEnd"/>
      <w:r>
        <w:rPr>
          <w:rFonts w:hint="cs"/>
          <w:rtl/>
        </w:rPr>
        <w:t xml:space="preserve">''ד </w:t>
      </w:r>
      <w:proofErr w:type="spellStart"/>
      <w:r>
        <w:rPr>
          <w:rFonts w:hint="cs"/>
          <w:rtl/>
        </w:rPr>
        <w:t>קראוונים</w:t>
      </w:r>
      <w:proofErr w:type="spellEnd"/>
      <w:r>
        <w:rPr>
          <w:rFonts w:hint="cs"/>
          <w:rtl/>
        </w:rPr>
        <w:t>''. מדוע?</w:t>
      </w:r>
      <w:commentRangeEnd w:id="13"/>
      <w:r w:rsidR="005D1B02">
        <w:rPr>
          <w:rStyle w:val="a6"/>
          <w:rtl/>
        </w:rPr>
        <w:commentReference w:id="13"/>
      </w:r>
    </w:p>
    <w:p w14:paraId="68ADAC45" w14:textId="77777777" w:rsidR="00804E99" w:rsidRPr="00804E99" w:rsidRDefault="00804E99" w:rsidP="00F91A0E">
      <w:pPr>
        <w:jc w:val="center"/>
        <w:rPr>
          <w:b/>
          <w:bCs/>
          <w:u w:val="single"/>
          <w:rtl/>
        </w:rPr>
      </w:pPr>
    </w:p>
    <w:p w14:paraId="69B6BBAA" w14:textId="77777777" w:rsidR="00804E99" w:rsidRDefault="00804E99" w:rsidP="00F91A0E">
      <w:pPr>
        <w:jc w:val="center"/>
        <w:rPr>
          <w:b/>
          <w:bCs/>
          <w:u w:val="single"/>
          <w:rtl/>
        </w:rPr>
      </w:pPr>
    </w:p>
    <w:p w14:paraId="224A587A" w14:textId="77777777" w:rsidR="00804E99" w:rsidRDefault="00804E99" w:rsidP="00F91A0E">
      <w:pPr>
        <w:jc w:val="center"/>
        <w:rPr>
          <w:b/>
          <w:bCs/>
          <w:u w:val="single"/>
          <w:rtl/>
        </w:rPr>
      </w:pPr>
    </w:p>
    <w:p w14:paraId="1931137E" w14:textId="77777777" w:rsidR="00804E99" w:rsidRDefault="00804E99" w:rsidP="00F91A0E">
      <w:pPr>
        <w:jc w:val="center"/>
        <w:rPr>
          <w:b/>
          <w:bCs/>
          <w:u w:val="single"/>
          <w:rtl/>
        </w:rPr>
      </w:pPr>
    </w:p>
    <w:p w14:paraId="0AC59414" w14:textId="77777777" w:rsidR="00804E99" w:rsidRDefault="00804E99" w:rsidP="00F91A0E">
      <w:pPr>
        <w:jc w:val="center"/>
        <w:rPr>
          <w:b/>
          <w:bCs/>
          <w:u w:val="single"/>
          <w:rtl/>
        </w:rPr>
      </w:pPr>
    </w:p>
    <w:p w14:paraId="58CE8BCC" w14:textId="77777777" w:rsidR="00804E99" w:rsidRDefault="00804E99" w:rsidP="00F91A0E">
      <w:pPr>
        <w:jc w:val="center"/>
        <w:rPr>
          <w:b/>
          <w:bCs/>
          <w:u w:val="single"/>
          <w:rtl/>
        </w:rPr>
      </w:pPr>
    </w:p>
    <w:p w14:paraId="06D5E45C" w14:textId="77777777" w:rsidR="00804E99" w:rsidRDefault="00804E99" w:rsidP="00F91A0E">
      <w:pPr>
        <w:jc w:val="center"/>
        <w:rPr>
          <w:b/>
          <w:bCs/>
          <w:u w:val="single"/>
          <w:rtl/>
        </w:rPr>
      </w:pPr>
    </w:p>
    <w:p w14:paraId="56A64954" w14:textId="77777777" w:rsidR="00804E99" w:rsidRDefault="00804E99" w:rsidP="00F91A0E">
      <w:pPr>
        <w:jc w:val="center"/>
        <w:rPr>
          <w:b/>
          <w:bCs/>
          <w:u w:val="single"/>
          <w:rtl/>
        </w:rPr>
      </w:pPr>
    </w:p>
    <w:p w14:paraId="4458064A" w14:textId="77777777" w:rsidR="00804E99" w:rsidRDefault="00804E99" w:rsidP="00F91A0E">
      <w:pPr>
        <w:jc w:val="center"/>
        <w:rPr>
          <w:b/>
          <w:bCs/>
          <w:u w:val="single"/>
          <w:rtl/>
        </w:rPr>
      </w:pPr>
    </w:p>
    <w:p w14:paraId="7FF61880" w14:textId="77777777" w:rsidR="00804E99" w:rsidRDefault="00804E99" w:rsidP="00F91A0E">
      <w:pPr>
        <w:jc w:val="center"/>
        <w:rPr>
          <w:b/>
          <w:bCs/>
          <w:u w:val="single"/>
          <w:rtl/>
        </w:rPr>
      </w:pPr>
    </w:p>
    <w:p w14:paraId="1F16DB9E" w14:textId="77777777" w:rsidR="00804E99" w:rsidRDefault="00804E99" w:rsidP="00F91A0E">
      <w:pPr>
        <w:jc w:val="center"/>
        <w:rPr>
          <w:b/>
          <w:bCs/>
          <w:u w:val="single"/>
          <w:rtl/>
        </w:rPr>
      </w:pPr>
    </w:p>
    <w:p w14:paraId="4AF3EC47" w14:textId="77777777" w:rsidR="00804E99" w:rsidRDefault="00804E99" w:rsidP="00F91A0E">
      <w:pPr>
        <w:jc w:val="center"/>
        <w:rPr>
          <w:b/>
          <w:bCs/>
          <w:u w:val="single"/>
          <w:rtl/>
        </w:rPr>
      </w:pPr>
    </w:p>
    <w:p w14:paraId="0ABC3C42" w14:textId="77777777" w:rsidR="00804E99" w:rsidRDefault="00804E99" w:rsidP="00F91A0E">
      <w:pPr>
        <w:jc w:val="center"/>
        <w:rPr>
          <w:b/>
          <w:bCs/>
          <w:u w:val="single"/>
          <w:rtl/>
        </w:rPr>
      </w:pPr>
    </w:p>
    <w:p w14:paraId="726068FF" w14:textId="77777777" w:rsidR="00804E99" w:rsidRDefault="00804E99" w:rsidP="00F91A0E">
      <w:pPr>
        <w:jc w:val="center"/>
        <w:rPr>
          <w:b/>
          <w:bCs/>
          <w:u w:val="single"/>
          <w:rtl/>
        </w:rPr>
      </w:pPr>
    </w:p>
    <w:p w14:paraId="77A8E13D" w14:textId="77777777" w:rsidR="00804E99" w:rsidRDefault="00804E99" w:rsidP="00F91A0E">
      <w:pPr>
        <w:jc w:val="center"/>
        <w:rPr>
          <w:b/>
          <w:bCs/>
          <w:u w:val="single"/>
          <w:rtl/>
        </w:rPr>
      </w:pPr>
    </w:p>
    <w:p w14:paraId="24D5E2DD" w14:textId="77777777" w:rsidR="00DB2327" w:rsidRPr="00F91A0E" w:rsidRDefault="00DB2327" w:rsidP="0018295D">
      <w:pPr>
        <w:jc w:val="center"/>
        <w:rPr>
          <w:b/>
          <w:bCs/>
          <w:u w:val="single"/>
          <w:rtl/>
        </w:rPr>
      </w:pPr>
      <w:r w:rsidRPr="00F91A0E">
        <w:rPr>
          <w:rFonts w:hint="cs"/>
          <w:b/>
          <w:bCs/>
          <w:u w:val="single"/>
          <w:rtl/>
        </w:rPr>
        <w:t>משרד והנהלה</w:t>
      </w:r>
    </w:p>
    <w:p w14:paraId="3C6CFBF2" w14:textId="77777777" w:rsidR="00DB2327" w:rsidRDefault="00DB2327" w:rsidP="00162A6F">
      <w:pPr>
        <w:pStyle w:val="a3"/>
        <w:rPr>
          <w:rtl/>
        </w:rPr>
      </w:pPr>
    </w:p>
    <w:p w14:paraId="3C0A4D94" w14:textId="77777777" w:rsidR="00DB2327" w:rsidRDefault="00DB2327" w:rsidP="00162A6F">
      <w:pPr>
        <w:pStyle w:val="a3"/>
        <w:rPr>
          <w:rtl/>
        </w:rPr>
      </w:pPr>
      <w:r>
        <w:rPr>
          <w:rFonts w:hint="cs"/>
          <w:rtl/>
        </w:rPr>
        <w:t>הסעיף הכללי:</w:t>
      </w:r>
    </w:p>
    <w:p w14:paraId="724EF85C" w14:textId="77777777" w:rsidR="00DB2327" w:rsidRDefault="00DB2327" w:rsidP="00162A6F">
      <w:pPr>
        <w:pStyle w:val="a3"/>
        <w:rPr>
          <w:rtl/>
        </w:rPr>
      </w:pPr>
      <w:r>
        <w:rPr>
          <w:noProof/>
        </w:rPr>
        <w:drawing>
          <wp:anchor distT="0" distB="0" distL="114300" distR="114300" simplePos="0" relativeHeight="251664384" behindDoc="0" locked="0" layoutInCell="1" allowOverlap="1" wp14:anchorId="6D1B0EF9" wp14:editId="421A5C2B">
            <wp:simplePos x="0" y="0"/>
            <wp:positionH relativeFrom="column">
              <wp:posOffset>16185</wp:posOffset>
            </wp:positionH>
            <wp:positionV relativeFrom="paragraph">
              <wp:posOffset>3573</wp:posOffset>
            </wp:positionV>
            <wp:extent cx="5274310" cy="399236"/>
            <wp:effectExtent l="0" t="0" r="2540" b="127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399236"/>
                    </a:xfrm>
                    <a:prstGeom prst="rect">
                      <a:avLst/>
                    </a:prstGeom>
                  </pic:spPr>
                </pic:pic>
              </a:graphicData>
            </a:graphic>
            <wp14:sizeRelH relativeFrom="page">
              <wp14:pctWidth>0</wp14:pctWidth>
            </wp14:sizeRelH>
            <wp14:sizeRelV relativeFrom="page">
              <wp14:pctHeight>0</wp14:pctHeight>
            </wp14:sizeRelV>
          </wp:anchor>
        </w:drawing>
      </w:r>
    </w:p>
    <w:p w14:paraId="5A9ADA34" w14:textId="77777777" w:rsidR="00DB2327" w:rsidRDefault="00DB2327" w:rsidP="00162A6F">
      <w:pPr>
        <w:pStyle w:val="a3"/>
        <w:rPr>
          <w:rFonts w:hint="cs"/>
        </w:rPr>
      </w:pPr>
    </w:p>
    <w:p w14:paraId="01B1F59B" w14:textId="77777777" w:rsidR="00DB2327" w:rsidRDefault="00DB2327" w:rsidP="00DB2327">
      <w:pPr>
        <w:ind w:firstLine="720"/>
        <w:rPr>
          <w:rtl/>
        </w:rPr>
      </w:pPr>
      <w:r>
        <w:rPr>
          <w:rFonts w:hint="cs"/>
          <w:rtl/>
        </w:rPr>
        <w:t>פירוט הסעיף:</w:t>
      </w:r>
    </w:p>
    <w:p w14:paraId="2327E053" w14:textId="77777777" w:rsidR="00DB2327" w:rsidRDefault="00DB2327" w:rsidP="00DB2327">
      <w:pPr>
        <w:ind w:firstLine="720"/>
      </w:pPr>
      <w:r>
        <w:rPr>
          <w:noProof/>
        </w:rPr>
        <w:drawing>
          <wp:anchor distT="0" distB="0" distL="114300" distR="114300" simplePos="0" relativeHeight="251665408" behindDoc="0" locked="0" layoutInCell="1" allowOverlap="1" wp14:anchorId="084EC540" wp14:editId="50F1E3BE">
            <wp:simplePos x="0" y="0"/>
            <wp:positionH relativeFrom="column">
              <wp:posOffset>29558</wp:posOffset>
            </wp:positionH>
            <wp:positionV relativeFrom="paragraph">
              <wp:posOffset>-1905</wp:posOffset>
            </wp:positionV>
            <wp:extent cx="5274310" cy="3518038"/>
            <wp:effectExtent l="0" t="0" r="2540" b="635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3518038"/>
                    </a:xfrm>
                    <a:prstGeom prst="rect">
                      <a:avLst/>
                    </a:prstGeom>
                  </pic:spPr>
                </pic:pic>
              </a:graphicData>
            </a:graphic>
            <wp14:sizeRelH relativeFrom="page">
              <wp14:pctWidth>0</wp14:pctWidth>
            </wp14:sizeRelH>
            <wp14:sizeRelV relativeFrom="page">
              <wp14:pctHeight>0</wp14:pctHeight>
            </wp14:sizeRelV>
          </wp:anchor>
        </w:drawing>
      </w:r>
    </w:p>
    <w:p w14:paraId="4BD59FA7" w14:textId="77777777" w:rsidR="00DB2327" w:rsidRPr="00DB2327" w:rsidRDefault="00DB2327" w:rsidP="00DB2327">
      <w:pPr>
        <w:rPr>
          <w:rFonts w:hint="cs"/>
        </w:rPr>
      </w:pPr>
    </w:p>
    <w:p w14:paraId="5D5AAFCB" w14:textId="77777777" w:rsidR="00DB2327" w:rsidRPr="00DB2327" w:rsidRDefault="00DB2327" w:rsidP="00DB2327"/>
    <w:p w14:paraId="7B16EEB0" w14:textId="77777777" w:rsidR="00DB2327" w:rsidRPr="00DB2327" w:rsidRDefault="00DB2327" w:rsidP="00DB2327"/>
    <w:p w14:paraId="39CFBE03" w14:textId="77777777" w:rsidR="00DB2327" w:rsidRPr="00DB2327" w:rsidRDefault="00DB2327" w:rsidP="00DB2327"/>
    <w:p w14:paraId="71B95E77" w14:textId="77777777" w:rsidR="00DB2327" w:rsidRPr="00DB2327" w:rsidRDefault="00DB2327" w:rsidP="00DB2327"/>
    <w:p w14:paraId="6F69F237" w14:textId="77777777" w:rsidR="00DB2327" w:rsidRPr="00DB2327" w:rsidRDefault="00DB2327" w:rsidP="00DB2327"/>
    <w:p w14:paraId="4E7E12E7" w14:textId="77777777" w:rsidR="00DB2327" w:rsidRPr="00DB2327" w:rsidRDefault="00DB2327" w:rsidP="00DB2327"/>
    <w:p w14:paraId="55A8098C" w14:textId="77777777" w:rsidR="00DB2327" w:rsidRPr="00DB2327" w:rsidRDefault="00DB2327" w:rsidP="00DB2327"/>
    <w:p w14:paraId="2A8333B3" w14:textId="77777777" w:rsidR="00DB2327" w:rsidRPr="00DB2327" w:rsidRDefault="00DB2327" w:rsidP="00DB2327"/>
    <w:p w14:paraId="06632CD4" w14:textId="77777777" w:rsidR="00DB2327" w:rsidRPr="00DB2327" w:rsidRDefault="00DB2327" w:rsidP="00DB2327"/>
    <w:p w14:paraId="25BB697B" w14:textId="77777777" w:rsidR="00DB2327" w:rsidRDefault="00DB2327" w:rsidP="00DB2327"/>
    <w:p w14:paraId="21CA4A75" w14:textId="77777777" w:rsidR="00DB2327" w:rsidRDefault="00DB2327" w:rsidP="00DB2327">
      <w:pPr>
        <w:pStyle w:val="a3"/>
        <w:numPr>
          <w:ilvl w:val="0"/>
          <w:numId w:val="5"/>
        </w:numPr>
      </w:pPr>
      <w:r>
        <w:rPr>
          <w:rFonts w:hint="cs"/>
          <w:rtl/>
        </w:rPr>
        <w:t xml:space="preserve">בשני הסעיפים הראשוניים ההפרש נוצר כתוצאה באי הכנסות בגין מכירת מגרשים </w:t>
      </w:r>
      <w:r>
        <w:rPr>
          <w:rtl/>
        </w:rPr>
        <w:t>–</w:t>
      </w:r>
      <w:r>
        <w:rPr>
          <w:rFonts w:hint="cs"/>
          <w:rtl/>
        </w:rPr>
        <w:t xml:space="preserve"> מובן בהחלט.</w:t>
      </w:r>
    </w:p>
    <w:p w14:paraId="68973BE0" w14:textId="77777777" w:rsidR="00DB2327" w:rsidRDefault="00DB2327" w:rsidP="00DB2327">
      <w:pPr>
        <w:pStyle w:val="a3"/>
        <w:numPr>
          <w:ilvl w:val="0"/>
          <w:numId w:val="5"/>
        </w:numPr>
      </w:pPr>
      <w:commentRangeStart w:id="14"/>
      <w:r>
        <w:rPr>
          <w:rFonts w:hint="cs"/>
          <w:rtl/>
        </w:rPr>
        <w:t>סעיף ''</w:t>
      </w:r>
      <w:proofErr w:type="spellStart"/>
      <w:r>
        <w:rPr>
          <w:rFonts w:hint="cs"/>
          <w:rtl/>
        </w:rPr>
        <w:t>הוצ</w:t>
      </w:r>
      <w:proofErr w:type="spellEnd"/>
      <w:r>
        <w:rPr>
          <w:rFonts w:hint="cs"/>
          <w:rtl/>
        </w:rPr>
        <w:t xml:space="preserve">' שכר ר. בנייה'' </w:t>
      </w:r>
      <w:r>
        <w:rPr>
          <w:rtl/>
        </w:rPr>
        <w:t>–</w:t>
      </w:r>
      <w:r>
        <w:rPr>
          <w:rFonts w:hint="cs"/>
          <w:rtl/>
        </w:rPr>
        <w:t xml:space="preserve"> עליה של כ </w:t>
      </w:r>
      <w:r>
        <w:t>K</w:t>
      </w:r>
      <w:r>
        <w:rPr>
          <w:rFonts w:hint="cs"/>
          <w:rtl/>
        </w:rPr>
        <w:t>111 ₪ משנה שעברה. מדוע?</w:t>
      </w:r>
      <w:commentRangeEnd w:id="14"/>
      <w:r w:rsidR="005D1B02">
        <w:rPr>
          <w:rStyle w:val="a6"/>
          <w:rtl/>
        </w:rPr>
        <w:commentReference w:id="14"/>
      </w:r>
    </w:p>
    <w:p w14:paraId="0CE0E442" w14:textId="77777777" w:rsidR="00DB2327" w:rsidRDefault="00DB2327" w:rsidP="00DB2327">
      <w:pPr>
        <w:pStyle w:val="a3"/>
        <w:numPr>
          <w:ilvl w:val="0"/>
          <w:numId w:val="5"/>
        </w:numPr>
      </w:pPr>
      <w:commentRangeStart w:id="15"/>
      <w:r>
        <w:rPr>
          <w:rFonts w:hint="cs"/>
          <w:rtl/>
        </w:rPr>
        <w:t xml:space="preserve">סעיף ''משכורות משרדיות'' </w:t>
      </w:r>
      <w:r>
        <w:rPr>
          <w:rtl/>
        </w:rPr>
        <w:t>–</w:t>
      </w:r>
      <w:r>
        <w:rPr>
          <w:rFonts w:hint="cs"/>
          <w:rtl/>
        </w:rPr>
        <w:t xml:space="preserve"> עלייה של כ </w:t>
      </w:r>
      <w:r>
        <w:t>K</w:t>
      </w:r>
      <w:r>
        <w:rPr>
          <w:rFonts w:hint="cs"/>
          <w:rtl/>
        </w:rPr>
        <w:t>84 ₪ בסעיף זה. האם גדל צוות המשרד?</w:t>
      </w:r>
      <w:commentRangeEnd w:id="15"/>
      <w:r w:rsidR="005D1B02">
        <w:rPr>
          <w:rStyle w:val="a6"/>
          <w:rtl/>
        </w:rPr>
        <w:commentReference w:id="15"/>
      </w:r>
    </w:p>
    <w:p w14:paraId="2AA17053" w14:textId="77777777" w:rsidR="00DB2327" w:rsidRDefault="00DB2327" w:rsidP="00DB2327">
      <w:pPr>
        <w:pStyle w:val="a3"/>
        <w:ind w:left="1440"/>
        <w:rPr>
          <w:rtl/>
        </w:rPr>
      </w:pPr>
    </w:p>
    <w:p w14:paraId="0E5EEA69" w14:textId="77777777" w:rsidR="00730DC0" w:rsidRDefault="00730DC0" w:rsidP="00DB2327">
      <w:pPr>
        <w:pStyle w:val="a3"/>
        <w:ind w:left="1440"/>
        <w:rPr>
          <w:rtl/>
        </w:rPr>
      </w:pPr>
    </w:p>
    <w:p w14:paraId="6A5371D8" w14:textId="77777777" w:rsidR="00730DC0" w:rsidRDefault="00730DC0" w:rsidP="00DB2327">
      <w:pPr>
        <w:pStyle w:val="a3"/>
        <w:ind w:left="1440"/>
        <w:rPr>
          <w:rtl/>
        </w:rPr>
      </w:pPr>
    </w:p>
    <w:p w14:paraId="1E43520C" w14:textId="77777777" w:rsidR="00730DC0" w:rsidRDefault="00730DC0" w:rsidP="00DB2327">
      <w:pPr>
        <w:pStyle w:val="a3"/>
        <w:ind w:left="1440"/>
        <w:rPr>
          <w:rtl/>
        </w:rPr>
      </w:pPr>
    </w:p>
    <w:p w14:paraId="17AF6363" w14:textId="77777777" w:rsidR="00730DC0" w:rsidRDefault="00730DC0" w:rsidP="00DB2327">
      <w:pPr>
        <w:pStyle w:val="a3"/>
        <w:ind w:left="1440"/>
        <w:rPr>
          <w:rtl/>
        </w:rPr>
      </w:pPr>
    </w:p>
    <w:p w14:paraId="3E849C50" w14:textId="77777777" w:rsidR="00730DC0" w:rsidRDefault="00730DC0" w:rsidP="00DB2327">
      <w:pPr>
        <w:pStyle w:val="a3"/>
        <w:ind w:left="1440"/>
        <w:rPr>
          <w:rtl/>
        </w:rPr>
      </w:pPr>
    </w:p>
    <w:p w14:paraId="006D909E" w14:textId="77777777" w:rsidR="00730DC0" w:rsidRDefault="00730DC0" w:rsidP="00DB2327">
      <w:pPr>
        <w:pStyle w:val="a3"/>
        <w:ind w:left="1440"/>
        <w:rPr>
          <w:rtl/>
        </w:rPr>
      </w:pPr>
    </w:p>
    <w:p w14:paraId="0651B1ED" w14:textId="77777777" w:rsidR="00730DC0" w:rsidRDefault="00730DC0" w:rsidP="00DB2327">
      <w:pPr>
        <w:pStyle w:val="a3"/>
        <w:ind w:left="1440"/>
        <w:rPr>
          <w:rtl/>
        </w:rPr>
      </w:pPr>
    </w:p>
    <w:p w14:paraId="0723913E" w14:textId="77777777" w:rsidR="00730DC0" w:rsidRDefault="00730DC0" w:rsidP="00DB2327">
      <w:pPr>
        <w:pStyle w:val="a3"/>
        <w:ind w:left="1440"/>
        <w:rPr>
          <w:rtl/>
        </w:rPr>
      </w:pPr>
    </w:p>
    <w:p w14:paraId="7A87A2B6" w14:textId="77777777" w:rsidR="00730DC0" w:rsidRDefault="00730DC0" w:rsidP="00DB2327">
      <w:pPr>
        <w:pStyle w:val="a3"/>
        <w:ind w:left="1440"/>
        <w:rPr>
          <w:rtl/>
        </w:rPr>
      </w:pPr>
    </w:p>
    <w:p w14:paraId="407A20FA" w14:textId="77777777" w:rsidR="00730DC0" w:rsidRDefault="00730DC0" w:rsidP="00DB2327">
      <w:pPr>
        <w:pStyle w:val="a3"/>
        <w:ind w:left="1440"/>
        <w:rPr>
          <w:rtl/>
        </w:rPr>
      </w:pPr>
    </w:p>
    <w:p w14:paraId="284FE26D" w14:textId="77777777" w:rsidR="00730DC0" w:rsidRDefault="00730DC0" w:rsidP="00DB2327">
      <w:pPr>
        <w:pStyle w:val="a3"/>
        <w:ind w:left="1440"/>
        <w:rPr>
          <w:rtl/>
        </w:rPr>
      </w:pPr>
    </w:p>
    <w:p w14:paraId="1BAE2DA4" w14:textId="77777777" w:rsidR="00730DC0" w:rsidRDefault="00730DC0" w:rsidP="00DB2327">
      <w:pPr>
        <w:pStyle w:val="a3"/>
        <w:ind w:left="1440"/>
        <w:rPr>
          <w:rtl/>
        </w:rPr>
      </w:pPr>
    </w:p>
    <w:p w14:paraId="0419AF58" w14:textId="77777777" w:rsidR="00014223" w:rsidRDefault="00014223" w:rsidP="00014223">
      <w:pPr>
        <w:tabs>
          <w:tab w:val="left" w:pos="1257"/>
        </w:tabs>
        <w:rPr>
          <w:rtl/>
        </w:rPr>
      </w:pPr>
    </w:p>
    <w:p w14:paraId="68687060" w14:textId="77777777" w:rsidR="00014223" w:rsidRDefault="00014223" w:rsidP="0096117C">
      <w:pPr>
        <w:tabs>
          <w:tab w:val="left" w:pos="1257"/>
        </w:tabs>
        <w:jc w:val="center"/>
        <w:rPr>
          <w:b/>
          <w:bCs/>
          <w:u w:val="single"/>
        </w:rPr>
      </w:pPr>
      <w:r w:rsidRPr="00014223">
        <w:rPr>
          <w:rFonts w:hint="cs"/>
          <w:b/>
          <w:bCs/>
          <w:u w:val="single"/>
          <w:rtl/>
        </w:rPr>
        <w:t>גזברות</w:t>
      </w:r>
    </w:p>
    <w:p w14:paraId="09ABEF91" w14:textId="77777777" w:rsidR="00014223" w:rsidRDefault="00014223" w:rsidP="00014223">
      <w:pPr>
        <w:ind w:firstLine="720"/>
        <w:rPr>
          <w:rtl/>
        </w:rPr>
      </w:pPr>
      <w:r>
        <w:rPr>
          <w:rFonts w:hint="cs"/>
          <w:rtl/>
        </w:rPr>
        <w:t>הסעיף הכללי:</w:t>
      </w:r>
    </w:p>
    <w:p w14:paraId="2412353D" w14:textId="77777777" w:rsidR="00014223" w:rsidRDefault="00014223" w:rsidP="00014223">
      <w:pPr>
        <w:ind w:firstLine="720"/>
      </w:pPr>
      <w:r>
        <w:rPr>
          <w:noProof/>
        </w:rPr>
        <w:drawing>
          <wp:anchor distT="0" distB="0" distL="114300" distR="114300" simplePos="0" relativeHeight="251668480" behindDoc="0" locked="0" layoutInCell="1" allowOverlap="1" wp14:anchorId="6ABAD267" wp14:editId="1C26A637">
            <wp:simplePos x="0" y="0"/>
            <wp:positionH relativeFrom="column">
              <wp:posOffset>-5880</wp:posOffset>
            </wp:positionH>
            <wp:positionV relativeFrom="paragraph">
              <wp:posOffset>-635</wp:posOffset>
            </wp:positionV>
            <wp:extent cx="5274310" cy="385196"/>
            <wp:effectExtent l="0" t="0" r="254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74310" cy="385196"/>
                    </a:xfrm>
                    <a:prstGeom prst="rect">
                      <a:avLst/>
                    </a:prstGeom>
                  </pic:spPr>
                </pic:pic>
              </a:graphicData>
            </a:graphic>
            <wp14:sizeRelH relativeFrom="page">
              <wp14:pctWidth>0</wp14:pctWidth>
            </wp14:sizeRelH>
            <wp14:sizeRelV relativeFrom="page">
              <wp14:pctHeight>0</wp14:pctHeight>
            </wp14:sizeRelV>
          </wp:anchor>
        </w:drawing>
      </w:r>
    </w:p>
    <w:p w14:paraId="69913B67" w14:textId="77777777" w:rsidR="00014223" w:rsidRDefault="00014223" w:rsidP="00014223"/>
    <w:p w14:paraId="03A0BAE2" w14:textId="77777777" w:rsidR="00014223" w:rsidRDefault="00014223" w:rsidP="00014223">
      <w:pPr>
        <w:tabs>
          <w:tab w:val="left" w:pos="931"/>
        </w:tabs>
        <w:rPr>
          <w:rtl/>
        </w:rPr>
      </w:pPr>
      <w:r>
        <w:rPr>
          <w:rtl/>
        </w:rPr>
        <w:tab/>
      </w:r>
      <w:r>
        <w:rPr>
          <w:rFonts w:hint="cs"/>
          <w:rtl/>
        </w:rPr>
        <w:t>פירוט הסעיף:</w:t>
      </w:r>
    </w:p>
    <w:p w14:paraId="482E291F" w14:textId="77777777" w:rsidR="00014223" w:rsidRDefault="00014223" w:rsidP="00014223">
      <w:pPr>
        <w:tabs>
          <w:tab w:val="left" w:pos="931"/>
        </w:tabs>
      </w:pPr>
      <w:r>
        <w:rPr>
          <w:noProof/>
        </w:rPr>
        <w:drawing>
          <wp:anchor distT="0" distB="0" distL="114300" distR="114300" simplePos="0" relativeHeight="251669504" behindDoc="0" locked="0" layoutInCell="1" allowOverlap="1" wp14:anchorId="11C35BEF" wp14:editId="0EAA8C09">
            <wp:simplePos x="0" y="0"/>
            <wp:positionH relativeFrom="column">
              <wp:posOffset>-5963</wp:posOffset>
            </wp:positionH>
            <wp:positionV relativeFrom="paragraph">
              <wp:posOffset>3313</wp:posOffset>
            </wp:positionV>
            <wp:extent cx="5274310" cy="1388780"/>
            <wp:effectExtent l="0" t="0" r="2540" b="190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1388780"/>
                    </a:xfrm>
                    <a:prstGeom prst="rect">
                      <a:avLst/>
                    </a:prstGeom>
                  </pic:spPr>
                </pic:pic>
              </a:graphicData>
            </a:graphic>
            <wp14:sizeRelH relativeFrom="page">
              <wp14:pctWidth>0</wp14:pctWidth>
            </wp14:sizeRelH>
            <wp14:sizeRelV relativeFrom="page">
              <wp14:pctHeight>0</wp14:pctHeight>
            </wp14:sizeRelV>
          </wp:anchor>
        </w:drawing>
      </w:r>
    </w:p>
    <w:p w14:paraId="2DEC6CDE" w14:textId="77777777" w:rsidR="00014223" w:rsidRPr="00014223" w:rsidRDefault="00014223" w:rsidP="00014223"/>
    <w:p w14:paraId="62195BFC" w14:textId="77777777" w:rsidR="00014223" w:rsidRPr="00014223" w:rsidRDefault="00014223" w:rsidP="00014223"/>
    <w:p w14:paraId="01EABC80" w14:textId="77777777" w:rsidR="00014223" w:rsidRPr="00014223" w:rsidRDefault="00014223" w:rsidP="00014223"/>
    <w:p w14:paraId="254E27D5" w14:textId="77777777" w:rsidR="00014223" w:rsidRPr="00014223" w:rsidRDefault="00014223" w:rsidP="00014223"/>
    <w:p w14:paraId="425AEC19" w14:textId="77777777" w:rsidR="00014223" w:rsidRDefault="00014223" w:rsidP="00014223"/>
    <w:p w14:paraId="35206422" w14:textId="77777777" w:rsidR="00014223" w:rsidRDefault="00014223" w:rsidP="00014223">
      <w:pPr>
        <w:pStyle w:val="a3"/>
        <w:numPr>
          <w:ilvl w:val="0"/>
          <w:numId w:val="7"/>
        </w:numPr>
        <w:tabs>
          <w:tab w:val="left" w:pos="1131"/>
        </w:tabs>
      </w:pPr>
      <w:commentRangeStart w:id="16"/>
      <w:r>
        <w:rPr>
          <w:rFonts w:hint="cs"/>
          <w:rtl/>
        </w:rPr>
        <w:t xml:space="preserve">עליה של כ </w:t>
      </w:r>
      <w:r>
        <w:t>K</w:t>
      </w:r>
      <w:r>
        <w:rPr>
          <w:rFonts w:hint="cs"/>
          <w:rtl/>
        </w:rPr>
        <w:t>209 ₪ בסעיף ''</w:t>
      </w:r>
      <w:proofErr w:type="spellStart"/>
      <w:r>
        <w:rPr>
          <w:rFonts w:hint="cs"/>
          <w:rtl/>
        </w:rPr>
        <w:t>הוצ</w:t>
      </w:r>
      <w:proofErr w:type="spellEnd"/>
      <w:r>
        <w:rPr>
          <w:rFonts w:hint="cs"/>
          <w:rtl/>
        </w:rPr>
        <w:t xml:space="preserve">' שכר גזברות'' </w:t>
      </w:r>
      <w:r>
        <w:rPr>
          <w:rtl/>
        </w:rPr>
        <w:t>–</w:t>
      </w:r>
      <w:r>
        <w:rPr>
          <w:rFonts w:hint="cs"/>
          <w:rtl/>
        </w:rPr>
        <w:t xml:space="preserve"> אנו מניחים שהפער רשום בסעיף אחר, אם כן, מהו?</w:t>
      </w:r>
      <w:commentRangeEnd w:id="16"/>
      <w:r w:rsidR="005D1B02">
        <w:rPr>
          <w:rStyle w:val="a6"/>
          <w:rtl/>
        </w:rPr>
        <w:commentReference w:id="16"/>
      </w:r>
    </w:p>
    <w:p w14:paraId="36AE3927" w14:textId="77777777" w:rsidR="00014223" w:rsidRDefault="004069A0" w:rsidP="00014223">
      <w:pPr>
        <w:pStyle w:val="a3"/>
        <w:numPr>
          <w:ilvl w:val="0"/>
          <w:numId w:val="7"/>
        </w:numPr>
        <w:tabs>
          <w:tab w:val="left" w:pos="1131"/>
        </w:tabs>
      </w:pPr>
      <w:commentRangeStart w:id="17"/>
      <w:r>
        <w:rPr>
          <w:rFonts w:hint="cs"/>
          <w:rtl/>
        </w:rPr>
        <w:t>סעיף ''</w:t>
      </w:r>
      <w:proofErr w:type="spellStart"/>
      <w:r>
        <w:rPr>
          <w:rFonts w:hint="cs"/>
          <w:rtl/>
        </w:rPr>
        <w:t>הוצ</w:t>
      </w:r>
      <w:proofErr w:type="spellEnd"/>
      <w:r>
        <w:rPr>
          <w:rFonts w:hint="cs"/>
          <w:rtl/>
        </w:rPr>
        <w:t xml:space="preserve">' </w:t>
      </w:r>
      <w:proofErr w:type="spellStart"/>
      <w:r>
        <w:rPr>
          <w:rFonts w:hint="cs"/>
          <w:rtl/>
        </w:rPr>
        <w:t>רו</w:t>
      </w:r>
      <w:proofErr w:type="spellEnd"/>
      <w:r>
        <w:rPr>
          <w:rFonts w:hint="cs"/>
          <w:rtl/>
        </w:rPr>
        <w:t xml:space="preserve">''ח אגודה'' </w:t>
      </w:r>
      <w:r>
        <w:rPr>
          <w:rtl/>
        </w:rPr>
        <w:t>–</w:t>
      </w:r>
      <w:r>
        <w:rPr>
          <w:rFonts w:hint="cs"/>
          <w:rtl/>
        </w:rPr>
        <w:t xml:space="preserve"> פער של </w:t>
      </w:r>
      <w:r>
        <w:t>K</w:t>
      </w:r>
      <w:r>
        <w:rPr>
          <w:rFonts w:hint="cs"/>
          <w:rtl/>
        </w:rPr>
        <w:t>9 ₪ בין השנים, מדוע לא דווח סעיף זה בשנת 2015?</w:t>
      </w:r>
      <w:r w:rsidR="00AE0BF3">
        <w:t xml:space="preserve">  </w:t>
      </w:r>
      <w:r w:rsidR="00AE0BF3">
        <w:rPr>
          <w:rFonts w:hint="cs"/>
          <w:rtl/>
        </w:rPr>
        <w:t xml:space="preserve">בנוסף, האם זהו כל הסכום המשולם </w:t>
      </w:r>
      <w:proofErr w:type="spellStart"/>
      <w:r w:rsidR="00AE0BF3">
        <w:rPr>
          <w:rFonts w:hint="cs"/>
          <w:rtl/>
        </w:rPr>
        <w:t>לרו</w:t>
      </w:r>
      <w:proofErr w:type="spellEnd"/>
      <w:r w:rsidR="00AE0BF3">
        <w:rPr>
          <w:rFonts w:hint="cs"/>
          <w:rtl/>
        </w:rPr>
        <w:t>''ח אגודה?</w:t>
      </w:r>
      <w:commentRangeEnd w:id="17"/>
      <w:r w:rsidR="005D1B02">
        <w:rPr>
          <w:rStyle w:val="a6"/>
          <w:rtl/>
        </w:rPr>
        <w:commentReference w:id="17"/>
      </w:r>
    </w:p>
    <w:p w14:paraId="54D36DF9" w14:textId="77777777" w:rsidR="00AE0BF3" w:rsidRDefault="00AE0BF3" w:rsidP="00AE0BF3">
      <w:pPr>
        <w:pStyle w:val="a3"/>
        <w:tabs>
          <w:tab w:val="left" w:pos="1131"/>
        </w:tabs>
        <w:ind w:left="1847"/>
      </w:pPr>
    </w:p>
    <w:p w14:paraId="4E2EDD5F" w14:textId="77777777" w:rsidR="0096117C" w:rsidRDefault="0096117C" w:rsidP="0096117C">
      <w:pPr>
        <w:tabs>
          <w:tab w:val="left" w:pos="1131"/>
        </w:tabs>
        <w:rPr>
          <w:rtl/>
        </w:rPr>
      </w:pPr>
    </w:p>
    <w:p w14:paraId="76EF5F46" w14:textId="77777777" w:rsidR="0096117C" w:rsidRPr="005C2B60" w:rsidRDefault="0096117C" w:rsidP="005C2B60">
      <w:pPr>
        <w:tabs>
          <w:tab w:val="left" w:pos="1131"/>
        </w:tabs>
        <w:jc w:val="center"/>
        <w:rPr>
          <w:b/>
          <w:bCs/>
          <w:u w:val="single"/>
          <w:rtl/>
        </w:rPr>
      </w:pPr>
      <w:r w:rsidRPr="005C2B60">
        <w:rPr>
          <w:rFonts w:hint="cs"/>
          <w:b/>
          <w:bCs/>
          <w:u w:val="single"/>
          <w:rtl/>
        </w:rPr>
        <w:t>חובות</w:t>
      </w:r>
    </w:p>
    <w:p w14:paraId="5826F17F" w14:textId="77777777" w:rsidR="0096117C" w:rsidRDefault="0096117C" w:rsidP="0096117C">
      <w:pPr>
        <w:tabs>
          <w:tab w:val="left" w:pos="1131"/>
        </w:tabs>
        <w:rPr>
          <w:rtl/>
        </w:rPr>
      </w:pPr>
      <w:r>
        <w:rPr>
          <w:noProof/>
        </w:rPr>
        <w:drawing>
          <wp:anchor distT="0" distB="0" distL="114300" distR="114300" simplePos="0" relativeHeight="251670528" behindDoc="0" locked="0" layoutInCell="1" allowOverlap="1" wp14:anchorId="3FCAEF30" wp14:editId="6746EDEF">
            <wp:simplePos x="0" y="0"/>
            <wp:positionH relativeFrom="column">
              <wp:posOffset>281940</wp:posOffset>
            </wp:positionH>
            <wp:positionV relativeFrom="paragraph">
              <wp:posOffset>229870</wp:posOffset>
            </wp:positionV>
            <wp:extent cx="5274310" cy="391795"/>
            <wp:effectExtent l="0" t="0" r="2540" b="8255"/>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74310" cy="391795"/>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הסעיף הכללי:</w:t>
      </w:r>
    </w:p>
    <w:p w14:paraId="690B72B8" w14:textId="77777777" w:rsidR="0096117C" w:rsidRDefault="0096117C" w:rsidP="0096117C">
      <w:pPr>
        <w:tabs>
          <w:tab w:val="left" w:pos="1131"/>
        </w:tabs>
      </w:pPr>
    </w:p>
    <w:p w14:paraId="773CF806" w14:textId="77777777" w:rsidR="0096117C" w:rsidRDefault="0096117C" w:rsidP="0096117C">
      <w:pPr>
        <w:tabs>
          <w:tab w:val="left" w:pos="1131"/>
        </w:tabs>
        <w:rPr>
          <w:rtl/>
        </w:rPr>
      </w:pPr>
    </w:p>
    <w:p w14:paraId="7903EFB1" w14:textId="77777777" w:rsidR="0096117C" w:rsidRDefault="0096117C" w:rsidP="0096117C">
      <w:pPr>
        <w:tabs>
          <w:tab w:val="left" w:pos="1131"/>
        </w:tabs>
        <w:rPr>
          <w:rtl/>
        </w:rPr>
      </w:pPr>
      <w:r>
        <w:rPr>
          <w:rFonts w:hint="cs"/>
          <w:rtl/>
        </w:rPr>
        <w:t>פירוט הסעיף:</w:t>
      </w:r>
    </w:p>
    <w:p w14:paraId="270F60B3" w14:textId="77777777" w:rsidR="0096117C" w:rsidRDefault="0096117C" w:rsidP="0096117C">
      <w:pPr>
        <w:tabs>
          <w:tab w:val="left" w:pos="1131"/>
        </w:tabs>
      </w:pPr>
      <w:r>
        <w:rPr>
          <w:noProof/>
        </w:rPr>
        <w:drawing>
          <wp:anchor distT="0" distB="0" distL="114300" distR="114300" simplePos="0" relativeHeight="251671552" behindDoc="0" locked="0" layoutInCell="1" allowOverlap="1" wp14:anchorId="2722E070" wp14:editId="0008F0C6">
            <wp:simplePos x="0" y="0"/>
            <wp:positionH relativeFrom="column">
              <wp:posOffset>281999</wp:posOffset>
            </wp:positionH>
            <wp:positionV relativeFrom="paragraph">
              <wp:posOffset>8098</wp:posOffset>
            </wp:positionV>
            <wp:extent cx="5274310" cy="909574"/>
            <wp:effectExtent l="0" t="0" r="2540" b="508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74310" cy="909574"/>
                    </a:xfrm>
                    <a:prstGeom prst="rect">
                      <a:avLst/>
                    </a:prstGeom>
                  </pic:spPr>
                </pic:pic>
              </a:graphicData>
            </a:graphic>
            <wp14:sizeRelH relativeFrom="page">
              <wp14:pctWidth>0</wp14:pctWidth>
            </wp14:sizeRelH>
            <wp14:sizeRelV relativeFrom="page">
              <wp14:pctHeight>0</wp14:pctHeight>
            </wp14:sizeRelV>
          </wp:anchor>
        </w:drawing>
      </w:r>
    </w:p>
    <w:p w14:paraId="13FD6F33" w14:textId="77777777" w:rsidR="0096117C" w:rsidRPr="0096117C" w:rsidRDefault="0096117C" w:rsidP="0096117C"/>
    <w:p w14:paraId="7C9FA588" w14:textId="77777777" w:rsidR="0096117C" w:rsidRPr="0096117C" w:rsidRDefault="0096117C" w:rsidP="0096117C"/>
    <w:p w14:paraId="139E407B" w14:textId="77777777" w:rsidR="0096117C" w:rsidRDefault="0096117C" w:rsidP="0096117C"/>
    <w:p w14:paraId="391C5BB7" w14:textId="77777777" w:rsidR="005C2B60" w:rsidRDefault="0096117C" w:rsidP="0096117C">
      <w:pPr>
        <w:pStyle w:val="a3"/>
        <w:numPr>
          <w:ilvl w:val="0"/>
          <w:numId w:val="8"/>
        </w:numPr>
      </w:pPr>
      <w:commentRangeStart w:id="18"/>
      <w:r>
        <w:rPr>
          <w:rFonts w:hint="cs"/>
          <w:rtl/>
        </w:rPr>
        <w:t xml:space="preserve">צפי לירידה על סך </w:t>
      </w:r>
      <w:r>
        <w:t>K</w:t>
      </w:r>
      <w:r>
        <w:rPr>
          <w:rFonts w:hint="cs"/>
          <w:rtl/>
        </w:rPr>
        <w:t>130 ₪ בגביית חובות.</w:t>
      </w:r>
      <w:r w:rsidR="00AE0BF3">
        <w:rPr>
          <w:rFonts w:hint="cs"/>
          <w:rtl/>
        </w:rPr>
        <w:t xml:space="preserve"> </w:t>
      </w:r>
      <w:r>
        <w:rPr>
          <w:rFonts w:hint="cs"/>
          <w:rtl/>
        </w:rPr>
        <w:t>מדוע?</w:t>
      </w:r>
      <w:commentRangeEnd w:id="18"/>
      <w:r w:rsidR="005D1B02">
        <w:rPr>
          <w:rStyle w:val="a6"/>
          <w:rtl/>
        </w:rPr>
        <w:commentReference w:id="18"/>
      </w:r>
    </w:p>
    <w:p w14:paraId="0FF75BB1" w14:textId="77777777" w:rsidR="005C2B60" w:rsidRDefault="005C2B60" w:rsidP="005C2B60">
      <w:pPr>
        <w:rPr>
          <w:rtl/>
        </w:rPr>
      </w:pPr>
    </w:p>
    <w:p w14:paraId="1F855178" w14:textId="77777777" w:rsidR="0096117C" w:rsidRPr="00311C61" w:rsidRDefault="005C2B60" w:rsidP="00572309">
      <w:pPr>
        <w:tabs>
          <w:tab w:val="left" w:pos="1131"/>
        </w:tabs>
        <w:jc w:val="center"/>
        <w:rPr>
          <w:b/>
          <w:bCs/>
          <w:u w:val="single"/>
          <w:rtl/>
        </w:rPr>
      </w:pPr>
      <w:proofErr w:type="spellStart"/>
      <w:r w:rsidRPr="00311C61">
        <w:rPr>
          <w:rFonts w:hint="cs"/>
          <w:b/>
          <w:bCs/>
          <w:u w:val="single"/>
          <w:rtl/>
        </w:rPr>
        <w:t>אזות</w:t>
      </w:r>
      <w:proofErr w:type="spellEnd"/>
      <w:r w:rsidRPr="00311C61">
        <w:rPr>
          <w:rFonts w:hint="cs"/>
          <w:b/>
          <w:bCs/>
          <w:u w:val="single"/>
          <w:rtl/>
        </w:rPr>
        <w:t>''ש</w:t>
      </w:r>
    </w:p>
    <w:p w14:paraId="58933CF6" w14:textId="77777777" w:rsidR="005C2B60" w:rsidRDefault="00311C61" w:rsidP="005C2B60">
      <w:pPr>
        <w:rPr>
          <w:rtl/>
        </w:rPr>
      </w:pPr>
      <w:r>
        <w:rPr>
          <w:rFonts w:hint="cs"/>
          <w:rtl/>
        </w:rPr>
        <w:t>הסעיף הכללי:</w:t>
      </w:r>
    </w:p>
    <w:p w14:paraId="23969770" w14:textId="77777777" w:rsidR="00311C61" w:rsidRDefault="00311C61" w:rsidP="005C2B60">
      <w:r>
        <w:rPr>
          <w:noProof/>
        </w:rPr>
        <w:drawing>
          <wp:anchor distT="0" distB="0" distL="114300" distR="114300" simplePos="0" relativeHeight="251672576" behindDoc="0" locked="0" layoutInCell="1" allowOverlap="1" wp14:anchorId="7209855D" wp14:editId="724E2BC8">
            <wp:simplePos x="0" y="0"/>
            <wp:positionH relativeFrom="column">
              <wp:posOffset>175674</wp:posOffset>
            </wp:positionH>
            <wp:positionV relativeFrom="paragraph">
              <wp:posOffset>-2540</wp:posOffset>
            </wp:positionV>
            <wp:extent cx="5274310" cy="385806"/>
            <wp:effectExtent l="0" t="0" r="254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74310" cy="385806"/>
                    </a:xfrm>
                    <a:prstGeom prst="rect">
                      <a:avLst/>
                    </a:prstGeom>
                  </pic:spPr>
                </pic:pic>
              </a:graphicData>
            </a:graphic>
            <wp14:sizeRelH relativeFrom="page">
              <wp14:pctWidth>0</wp14:pctWidth>
            </wp14:sizeRelH>
            <wp14:sizeRelV relativeFrom="page">
              <wp14:pctHeight>0</wp14:pctHeight>
            </wp14:sizeRelV>
          </wp:anchor>
        </w:drawing>
      </w:r>
    </w:p>
    <w:p w14:paraId="633C7702" w14:textId="77777777" w:rsidR="00311C61" w:rsidRDefault="00311C61" w:rsidP="00311C61"/>
    <w:p w14:paraId="21AE60F8" w14:textId="77777777" w:rsidR="00311C61" w:rsidRDefault="00311C61" w:rsidP="00311C61">
      <w:pPr>
        <w:rPr>
          <w:rtl/>
        </w:rPr>
      </w:pPr>
      <w:r>
        <w:rPr>
          <w:rFonts w:hint="cs"/>
          <w:rtl/>
        </w:rPr>
        <w:t>פירוט הסעיף:</w:t>
      </w:r>
    </w:p>
    <w:p w14:paraId="39CACA62" w14:textId="77777777" w:rsidR="00311C61" w:rsidRDefault="00311C61" w:rsidP="00311C61">
      <w:pPr>
        <w:rPr>
          <w:rtl/>
        </w:rPr>
      </w:pPr>
      <w:r>
        <w:rPr>
          <w:noProof/>
        </w:rPr>
        <w:drawing>
          <wp:inline distT="0" distB="0" distL="0" distR="0" wp14:anchorId="3BF28DF8" wp14:editId="633D35BD">
            <wp:extent cx="5274310" cy="1849671"/>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849671"/>
                    </a:xfrm>
                    <a:prstGeom prst="rect">
                      <a:avLst/>
                    </a:prstGeom>
                  </pic:spPr>
                </pic:pic>
              </a:graphicData>
            </a:graphic>
          </wp:inline>
        </w:drawing>
      </w:r>
    </w:p>
    <w:p w14:paraId="33C2E599" w14:textId="77777777" w:rsidR="00311C61" w:rsidRDefault="00311C61" w:rsidP="00311C61">
      <w:pPr>
        <w:pStyle w:val="a3"/>
        <w:numPr>
          <w:ilvl w:val="0"/>
          <w:numId w:val="8"/>
        </w:numPr>
      </w:pPr>
      <w:commentRangeStart w:id="19"/>
      <w:r>
        <w:rPr>
          <w:rFonts w:hint="cs"/>
          <w:rtl/>
        </w:rPr>
        <w:t xml:space="preserve">ירידה בהכנסות מפרטנר + הוט מובייל </w:t>
      </w:r>
      <w:r w:rsidR="0062150E">
        <w:rPr>
          <w:rFonts w:hint="cs"/>
          <w:rtl/>
        </w:rPr>
        <w:t xml:space="preserve">+ סלקום </w:t>
      </w:r>
      <w:r>
        <w:rPr>
          <w:rtl/>
        </w:rPr>
        <w:t>–</w:t>
      </w:r>
      <w:r>
        <w:rPr>
          <w:rFonts w:hint="cs"/>
          <w:rtl/>
        </w:rPr>
        <w:t xml:space="preserve"> האם ניתן לערוך הסכם חדש עם מפעיל אחר?</w:t>
      </w:r>
      <w:commentRangeEnd w:id="19"/>
      <w:r w:rsidR="005D1B02">
        <w:rPr>
          <w:rStyle w:val="a6"/>
          <w:rtl/>
        </w:rPr>
        <w:commentReference w:id="19"/>
      </w:r>
    </w:p>
    <w:p w14:paraId="56EEE9CF" w14:textId="77777777" w:rsidR="00572309" w:rsidRDefault="00572309" w:rsidP="00572309">
      <w:pPr>
        <w:tabs>
          <w:tab w:val="left" w:pos="1131"/>
        </w:tabs>
        <w:rPr>
          <w:rtl/>
        </w:rPr>
      </w:pPr>
    </w:p>
    <w:p w14:paraId="268C9220" w14:textId="77777777" w:rsidR="00572309" w:rsidRDefault="00572309" w:rsidP="00572309">
      <w:pPr>
        <w:tabs>
          <w:tab w:val="left" w:pos="1131"/>
        </w:tabs>
        <w:rPr>
          <w:rtl/>
        </w:rPr>
      </w:pPr>
    </w:p>
    <w:p w14:paraId="79CEACFD" w14:textId="77777777" w:rsidR="00572309" w:rsidRDefault="00572309" w:rsidP="00572309">
      <w:pPr>
        <w:tabs>
          <w:tab w:val="left" w:pos="1131"/>
        </w:tabs>
        <w:rPr>
          <w:rtl/>
        </w:rPr>
      </w:pPr>
    </w:p>
    <w:p w14:paraId="08CF5E2C" w14:textId="77777777" w:rsidR="00572309" w:rsidRDefault="00572309" w:rsidP="00572309">
      <w:pPr>
        <w:tabs>
          <w:tab w:val="left" w:pos="1131"/>
        </w:tabs>
        <w:rPr>
          <w:rtl/>
        </w:rPr>
      </w:pPr>
    </w:p>
    <w:p w14:paraId="165C85FE" w14:textId="77777777" w:rsidR="00572309" w:rsidRDefault="00572309" w:rsidP="00572309">
      <w:pPr>
        <w:tabs>
          <w:tab w:val="left" w:pos="1131"/>
        </w:tabs>
        <w:rPr>
          <w:rtl/>
        </w:rPr>
      </w:pPr>
    </w:p>
    <w:p w14:paraId="768D2A1A" w14:textId="77777777" w:rsidR="00572309" w:rsidRDefault="00572309" w:rsidP="00572309">
      <w:pPr>
        <w:tabs>
          <w:tab w:val="left" w:pos="1131"/>
        </w:tabs>
        <w:rPr>
          <w:rtl/>
        </w:rPr>
      </w:pPr>
    </w:p>
    <w:p w14:paraId="20951691" w14:textId="77777777" w:rsidR="00572309" w:rsidRDefault="00572309" w:rsidP="00572309">
      <w:pPr>
        <w:tabs>
          <w:tab w:val="left" w:pos="1131"/>
        </w:tabs>
        <w:rPr>
          <w:rtl/>
        </w:rPr>
      </w:pPr>
    </w:p>
    <w:p w14:paraId="128F7A8A" w14:textId="77777777" w:rsidR="00572309" w:rsidRDefault="00572309" w:rsidP="00572309">
      <w:pPr>
        <w:tabs>
          <w:tab w:val="left" w:pos="1131"/>
        </w:tabs>
        <w:rPr>
          <w:rtl/>
        </w:rPr>
      </w:pPr>
    </w:p>
    <w:p w14:paraId="255CCD03" w14:textId="77777777" w:rsidR="00572309" w:rsidRDefault="00572309" w:rsidP="00572309">
      <w:pPr>
        <w:tabs>
          <w:tab w:val="left" w:pos="1131"/>
        </w:tabs>
        <w:rPr>
          <w:rtl/>
        </w:rPr>
      </w:pPr>
    </w:p>
    <w:p w14:paraId="7431AD80" w14:textId="77777777" w:rsidR="00572309" w:rsidRDefault="00572309" w:rsidP="00572309">
      <w:pPr>
        <w:tabs>
          <w:tab w:val="left" w:pos="1131"/>
        </w:tabs>
        <w:rPr>
          <w:rtl/>
        </w:rPr>
      </w:pPr>
    </w:p>
    <w:p w14:paraId="30D9F74B" w14:textId="77777777" w:rsidR="00572309" w:rsidRDefault="00572309" w:rsidP="00572309">
      <w:pPr>
        <w:tabs>
          <w:tab w:val="left" w:pos="1131"/>
        </w:tabs>
        <w:rPr>
          <w:rtl/>
        </w:rPr>
      </w:pPr>
    </w:p>
    <w:p w14:paraId="34F0D263" w14:textId="77777777" w:rsidR="00572309" w:rsidRDefault="00572309" w:rsidP="00572309">
      <w:pPr>
        <w:tabs>
          <w:tab w:val="left" w:pos="1131"/>
        </w:tabs>
        <w:rPr>
          <w:rtl/>
        </w:rPr>
      </w:pPr>
    </w:p>
    <w:p w14:paraId="15C3E726" w14:textId="77777777" w:rsidR="00572309" w:rsidRDefault="00572309" w:rsidP="00572309">
      <w:pPr>
        <w:tabs>
          <w:tab w:val="left" w:pos="1131"/>
        </w:tabs>
        <w:rPr>
          <w:rtl/>
        </w:rPr>
      </w:pPr>
    </w:p>
    <w:p w14:paraId="178765B6" w14:textId="77777777" w:rsidR="00572309" w:rsidRDefault="00572309" w:rsidP="00572309">
      <w:pPr>
        <w:tabs>
          <w:tab w:val="left" w:pos="1131"/>
        </w:tabs>
        <w:rPr>
          <w:rtl/>
        </w:rPr>
      </w:pPr>
    </w:p>
    <w:p w14:paraId="4055C6D7" w14:textId="77777777" w:rsidR="00572309" w:rsidRDefault="00572309" w:rsidP="00572309">
      <w:pPr>
        <w:tabs>
          <w:tab w:val="left" w:pos="1131"/>
        </w:tabs>
        <w:rPr>
          <w:rtl/>
        </w:rPr>
      </w:pPr>
    </w:p>
    <w:p w14:paraId="35BA0A23" w14:textId="77777777" w:rsidR="0062150E" w:rsidRPr="0062150E" w:rsidRDefault="0062150E" w:rsidP="00572309">
      <w:pPr>
        <w:tabs>
          <w:tab w:val="left" w:pos="1131"/>
        </w:tabs>
        <w:jc w:val="center"/>
        <w:rPr>
          <w:b/>
          <w:bCs/>
          <w:u w:val="single"/>
          <w:rtl/>
        </w:rPr>
      </w:pPr>
      <w:r w:rsidRPr="0062150E">
        <w:rPr>
          <w:rFonts w:hint="cs"/>
          <w:b/>
          <w:bCs/>
          <w:u w:val="single"/>
          <w:rtl/>
        </w:rPr>
        <w:t>מים</w:t>
      </w:r>
    </w:p>
    <w:p w14:paraId="3D23A700" w14:textId="77777777" w:rsidR="0062150E" w:rsidRDefault="0062150E" w:rsidP="0062150E">
      <w:pPr>
        <w:rPr>
          <w:rtl/>
        </w:rPr>
      </w:pPr>
      <w:r>
        <w:rPr>
          <w:noProof/>
        </w:rPr>
        <w:drawing>
          <wp:anchor distT="0" distB="0" distL="114300" distR="114300" simplePos="0" relativeHeight="251673600" behindDoc="0" locked="0" layoutInCell="1" allowOverlap="1" wp14:anchorId="3E437AE9" wp14:editId="3DCF2206">
            <wp:simplePos x="0" y="0"/>
            <wp:positionH relativeFrom="column">
              <wp:posOffset>305435</wp:posOffset>
            </wp:positionH>
            <wp:positionV relativeFrom="paragraph">
              <wp:posOffset>248920</wp:posOffset>
            </wp:positionV>
            <wp:extent cx="5274310" cy="411480"/>
            <wp:effectExtent l="0" t="0" r="2540" b="762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274310" cy="411480"/>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הסעיף הכללי:</w:t>
      </w:r>
    </w:p>
    <w:p w14:paraId="1BCA6D04" w14:textId="77777777" w:rsidR="0062150E" w:rsidRDefault="0062150E" w:rsidP="0062150E">
      <w:pPr>
        <w:rPr>
          <w:rtl/>
        </w:rPr>
      </w:pPr>
    </w:p>
    <w:p w14:paraId="3FC4E6E7" w14:textId="77777777" w:rsidR="00311C61" w:rsidRDefault="00311C61" w:rsidP="00311C61">
      <w:pPr>
        <w:rPr>
          <w:rtl/>
        </w:rPr>
      </w:pPr>
    </w:p>
    <w:p w14:paraId="7FDB0B73" w14:textId="77777777" w:rsidR="0062150E" w:rsidRDefault="0062150E" w:rsidP="00311C61">
      <w:pPr>
        <w:rPr>
          <w:rtl/>
        </w:rPr>
      </w:pPr>
      <w:r>
        <w:rPr>
          <w:rFonts w:hint="cs"/>
          <w:rtl/>
        </w:rPr>
        <w:t>פירוט הסעיף:</w:t>
      </w:r>
    </w:p>
    <w:p w14:paraId="11532B53" w14:textId="77777777" w:rsidR="0062150E" w:rsidRDefault="0062150E" w:rsidP="00311C61">
      <w:pPr>
        <w:rPr>
          <w:rtl/>
        </w:rPr>
      </w:pPr>
      <w:r>
        <w:rPr>
          <w:noProof/>
        </w:rPr>
        <w:drawing>
          <wp:inline distT="0" distB="0" distL="0" distR="0" wp14:anchorId="4E5910CD" wp14:editId="49E67365">
            <wp:extent cx="5274310" cy="2307511"/>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307511"/>
                    </a:xfrm>
                    <a:prstGeom prst="rect">
                      <a:avLst/>
                    </a:prstGeom>
                  </pic:spPr>
                </pic:pic>
              </a:graphicData>
            </a:graphic>
          </wp:inline>
        </w:drawing>
      </w:r>
    </w:p>
    <w:p w14:paraId="3EB1BC09" w14:textId="77777777" w:rsidR="0062150E" w:rsidRDefault="0062150E" w:rsidP="0062150E">
      <w:pPr>
        <w:pStyle w:val="a3"/>
        <w:numPr>
          <w:ilvl w:val="0"/>
          <w:numId w:val="8"/>
        </w:numPr>
      </w:pPr>
      <w:commentRangeStart w:id="20"/>
      <w:r>
        <w:rPr>
          <w:rFonts w:hint="cs"/>
          <w:rtl/>
        </w:rPr>
        <w:t xml:space="preserve">צפי בירידת הכנסות מסעיף מים ביתי בהיקף של כ </w:t>
      </w:r>
      <w:r>
        <w:t>K</w:t>
      </w:r>
      <w:r>
        <w:rPr>
          <w:rFonts w:hint="cs"/>
          <w:rtl/>
        </w:rPr>
        <w:t>239 ₪. מה הגורם לכך?</w:t>
      </w:r>
      <w:r w:rsidR="00AE0BF3">
        <w:rPr>
          <w:rFonts w:hint="cs"/>
          <w:rtl/>
        </w:rPr>
        <w:t xml:space="preserve"> האם המערכת החדשה אמורה למנוע הספד לעומת 2015?</w:t>
      </w:r>
      <w:commentRangeEnd w:id="20"/>
      <w:r w:rsidR="005D1B02">
        <w:rPr>
          <w:rStyle w:val="a6"/>
          <w:rtl/>
        </w:rPr>
        <w:commentReference w:id="20"/>
      </w:r>
    </w:p>
    <w:p w14:paraId="4387778A" w14:textId="77777777" w:rsidR="0062150E" w:rsidRDefault="0062150E" w:rsidP="0062150E">
      <w:pPr>
        <w:pStyle w:val="a3"/>
        <w:numPr>
          <w:ilvl w:val="0"/>
          <w:numId w:val="8"/>
        </w:numPr>
      </w:pPr>
      <w:commentRangeStart w:id="21"/>
      <w:proofErr w:type="spellStart"/>
      <w:r>
        <w:rPr>
          <w:rFonts w:hint="cs"/>
          <w:rtl/>
        </w:rPr>
        <w:t>כנ</w:t>
      </w:r>
      <w:proofErr w:type="spellEnd"/>
      <w:r>
        <w:rPr>
          <w:rFonts w:hint="cs"/>
          <w:rtl/>
        </w:rPr>
        <w:t>''ל הכנסות מאגרת ביוב.</w:t>
      </w:r>
    </w:p>
    <w:p w14:paraId="3F01D3E8" w14:textId="77777777" w:rsidR="00B45764" w:rsidRDefault="0062150E" w:rsidP="00AE0BF3">
      <w:pPr>
        <w:pStyle w:val="a3"/>
        <w:numPr>
          <w:ilvl w:val="0"/>
          <w:numId w:val="8"/>
        </w:numPr>
      </w:pPr>
      <w:r>
        <w:rPr>
          <w:rFonts w:hint="cs"/>
          <w:rtl/>
        </w:rPr>
        <w:t xml:space="preserve">עלייה בסעיף ''הוצאות אגרת ביוב </w:t>
      </w:r>
      <w:r>
        <w:rPr>
          <w:rtl/>
        </w:rPr>
        <w:t>–</w:t>
      </w:r>
      <w:r>
        <w:rPr>
          <w:rFonts w:hint="cs"/>
          <w:rtl/>
        </w:rPr>
        <w:t xml:space="preserve"> מועצה'' </w:t>
      </w:r>
      <w:proofErr w:type="spellStart"/>
      <w:r>
        <w:rPr>
          <w:rFonts w:hint="cs"/>
          <w:rtl/>
        </w:rPr>
        <w:t>בכ</w:t>
      </w:r>
      <w:proofErr w:type="spellEnd"/>
      <w:r>
        <w:rPr>
          <w:rFonts w:hint="cs"/>
          <w:rtl/>
        </w:rPr>
        <w:t xml:space="preserve"> </w:t>
      </w:r>
      <w:r>
        <w:t>K</w:t>
      </w:r>
      <w:r>
        <w:rPr>
          <w:rFonts w:hint="cs"/>
          <w:rtl/>
        </w:rPr>
        <w:t>90 ₪. מדוע?</w:t>
      </w:r>
      <w:commentRangeEnd w:id="21"/>
      <w:r w:rsidR="000A5EEF">
        <w:rPr>
          <w:rStyle w:val="a6"/>
          <w:rtl/>
        </w:rPr>
        <w:commentReference w:id="21"/>
      </w:r>
    </w:p>
    <w:p w14:paraId="442B3EE7" w14:textId="77777777" w:rsidR="00AE0BF3" w:rsidRPr="00AE0BF3" w:rsidRDefault="00AE0BF3" w:rsidP="00AE0BF3">
      <w:pPr>
        <w:pStyle w:val="a3"/>
        <w:numPr>
          <w:ilvl w:val="0"/>
          <w:numId w:val="8"/>
        </w:numPr>
        <w:rPr>
          <w:rtl/>
        </w:rPr>
      </w:pPr>
      <w:commentRangeStart w:id="22"/>
      <w:r>
        <w:rPr>
          <w:rFonts w:hint="cs"/>
          <w:rtl/>
        </w:rPr>
        <w:t>מדוע אין סעיף המתייחס להשקעה במערכת בקרת נזילות? ואם כן, היכן מופיע?</w:t>
      </w:r>
      <w:commentRangeEnd w:id="22"/>
      <w:r w:rsidR="000A5EEF">
        <w:rPr>
          <w:rStyle w:val="a6"/>
          <w:rtl/>
        </w:rPr>
        <w:commentReference w:id="22"/>
      </w:r>
    </w:p>
    <w:p w14:paraId="4A18F2AB" w14:textId="77777777" w:rsidR="00B45764" w:rsidRDefault="00B45764" w:rsidP="0062150E">
      <w:pPr>
        <w:tabs>
          <w:tab w:val="left" w:pos="1131"/>
        </w:tabs>
        <w:jc w:val="center"/>
        <w:rPr>
          <w:b/>
          <w:bCs/>
          <w:u w:val="single"/>
          <w:rtl/>
        </w:rPr>
      </w:pPr>
    </w:p>
    <w:p w14:paraId="3A22604A" w14:textId="77777777" w:rsidR="00B45764" w:rsidRDefault="00B45764" w:rsidP="0062150E">
      <w:pPr>
        <w:tabs>
          <w:tab w:val="left" w:pos="1131"/>
        </w:tabs>
        <w:jc w:val="center"/>
        <w:rPr>
          <w:b/>
          <w:bCs/>
          <w:u w:val="single"/>
          <w:rtl/>
        </w:rPr>
      </w:pPr>
    </w:p>
    <w:p w14:paraId="53D4CC60" w14:textId="77777777" w:rsidR="00B45764" w:rsidRDefault="00B45764" w:rsidP="0062150E">
      <w:pPr>
        <w:tabs>
          <w:tab w:val="left" w:pos="1131"/>
        </w:tabs>
        <w:jc w:val="center"/>
        <w:rPr>
          <w:b/>
          <w:bCs/>
          <w:u w:val="single"/>
          <w:rtl/>
        </w:rPr>
      </w:pPr>
    </w:p>
    <w:p w14:paraId="25B16262" w14:textId="77777777" w:rsidR="00B45764" w:rsidRDefault="00B45764" w:rsidP="0062150E">
      <w:pPr>
        <w:tabs>
          <w:tab w:val="left" w:pos="1131"/>
        </w:tabs>
        <w:jc w:val="center"/>
        <w:rPr>
          <w:b/>
          <w:bCs/>
          <w:u w:val="single"/>
          <w:rtl/>
        </w:rPr>
      </w:pPr>
    </w:p>
    <w:p w14:paraId="21180579" w14:textId="77777777" w:rsidR="00B45764" w:rsidRDefault="00B45764" w:rsidP="0062150E">
      <w:pPr>
        <w:tabs>
          <w:tab w:val="left" w:pos="1131"/>
        </w:tabs>
        <w:jc w:val="center"/>
        <w:rPr>
          <w:b/>
          <w:bCs/>
          <w:u w:val="single"/>
          <w:rtl/>
        </w:rPr>
      </w:pPr>
    </w:p>
    <w:p w14:paraId="3196AB74" w14:textId="77777777" w:rsidR="00B45764" w:rsidRDefault="00B45764" w:rsidP="0062150E">
      <w:pPr>
        <w:tabs>
          <w:tab w:val="left" w:pos="1131"/>
        </w:tabs>
        <w:jc w:val="center"/>
        <w:rPr>
          <w:b/>
          <w:bCs/>
          <w:u w:val="single"/>
          <w:rtl/>
        </w:rPr>
      </w:pPr>
    </w:p>
    <w:p w14:paraId="7C3C5954" w14:textId="77777777" w:rsidR="00B45764" w:rsidRDefault="00B45764" w:rsidP="0062150E">
      <w:pPr>
        <w:tabs>
          <w:tab w:val="left" w:pos="1131"/>
        </w:tabs>
        <w:jc w:val="center"/>
        <w:rPr>
          <w:b/>
          <w:bCs/>
          <w:u w:val="single"/>
          <w:rtl/>
        </w:rPr>
      </w:pPr>
    </w:p>
    <w:p w14:paraId="323BE3B4" w14:textId="77777777" w:rsidR="00B45764" w:rsidRDefault="00B45764" w:rsidP="0062150E">
      <w:pPr>
        <w:tabs>
          <w:tab w:val="left" w:pos="1131"/>
        </w:tabs>
        <w:jc w:val="center"/>
        <w:rPr>
          <w:b/>
          <w:bCs/>
          <w:u w:val="single"/>
          <w:rtl/>
        </w:rPr>
      </w:pPr>
    </w:p>
    <w:p w14:paraId="3E9B315B" w14:textId="77777777" w:rsidR="00B45764" w:rsidRDefault="00B45764" w:rsidP="0062150E">
      <w:pPr>
        <w:tabs>
          <w:tab w:val="left" w:pos="1131"/>
        </w:tabs>
        <w:jc w:val="center"/>
        <w:rPr>
          <w:b/>
          <w:bCs/>
          <w:u w:val="single"/>
          <w:rtl/>
        </w:rPr>
      </w:pPr>
    </w:p>
    <w:p w14:paraId="62C1360A" w14:textId="77777777" w:rsidR="00B45764" w:rsidRDefault="00B45764" w:rsidP="0062150E">
      <w:pPr>
        <w:tabs>
          <w:tab w:val="left" w:pos="1131"/>
        </w:tabs>
        <w:jc w:val="center"/>
        <w:rPr>
          <w:b/>
          <w:bCs/>
          <w:u w:val="single"/>
          <w:rtl/>
        </w:rPr>
      </w:pPr>
    </w:p>
    <w:p w14:paraId="29431080" w14:textId="77777777" w:rsidR="00B45764" w:rsidRDefault="00B45764" w:rsidP="0062150E">
      <w:pPr>
        <w:tabs>
          <w:tab w:val="left" w:pos="1131"/>
        </w:tabs>
        <w:jc w:val="center"/>
        <w:rPr>
          <w:b/>
          <w:bCs/>
          <w:u w:val="single"/>
          <w:rtl/>
        </w:rPr>
      </w:pPr>
    </w:p>
    <w:p w14:paraId="0CDCC370" w14:textId="77777777" w:rsidR="00572309" w:rsidRDefault="00572309" w:rsidP="0062150E">
      <w:pPr>
        <w:tabs>
          <w:tab w:val="left" w:pos="1131"/>
        </w:tabs>
        <w:jc w:val="center"/>
        <w:rPr>
          <w:b/>
          <w:bCs/>
          <w:u w:val="single"/>
          <w:rtl/>
        </w:rPr>
      </w:pPr>
    </w:p>
    <w:p w14:paraId="0C42575D" w14:textId="77777777" w:rsidR="0062150E" w:rsidRPr="0062150E" w:rsidRDefault="0062150E" w:rsidP="0062150E">
      <w:pPr>
        <w:tabs>
          <w:tab w:val="left" w:pos="1131"/>
        </w:tabs>
        <w:jc w:val="center"/>
        <w:rPr>
          <w:b/>
          <w:bCs/>
          <w:u w:val="single"/>
          <w:rtl/>
        </w:rPr>
      </w:pPr>
      <w:r w:rsidRPr="0062150E">
        <w:rPr>
          <w:rFonts w:hint="cs"/>
          <w:b/>
          <w:bCs/>
          <w:u w:val="single"/>
          <w:rtl/>
        </w:rPr>
        <w:t>דת</w:t>
      </w:r>
    </w:p>
    <w:p w14:paraId="681E3CAF" w14:textId="77777777" w:rsidR="0062150E" w:rsidRDefault="0062150E" w:rsidP="0062150E">
      <w:pPr>
        <w:rPr>
          <w:rtl/>
        </w:rPr>
      </w:pPr>
      <w:r>
        <w:rPr>
          <w:noProof/>
        </w:rPr>
        <w:drawing>
          <wp:anchor distT="0" distB="0" distL="114300" distR="114300" simplePos="0" relativeHeight="251674624" behindDoc="0" locked="0" layoutInCell="1" allowOverlap="1" wp14:anchorId="28E5CB40" wp14:editId="12B31CC3">
            <wp:simplePos x="0" y="0"/>
            <wp:positionH relativeFrom="column">
              <wp:posOffset>302895</wp:posOffset>
            </wp:positionH>
            <wp:positionV relativeFrom="paragraph">
              <wp:posOffset>197267</wp:posOffset>
            </wp:positionV>
            <wp:extent cx="5274310" cy="385806"/>
            <wp:effectExtent l="0" t="0" r="2540"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74310" cy="385806"/>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הסעיף הכללי:</w:t>
      </w:r>
    </w:p>
    <w:p w14:paraId="6B0B04BA" w14:textId="77777777" w:rsidR="0062150E" w:rsidRPr="0062150E" w:rsidRDefault="0062150E" w:rsidP="0062150E">
      <w:pPr>
        <w:rPr>
          <w:rtl/>
        </w:rPr>
      </w:pPr>
    </w:p>
    <w:p w14:paraId="20C136C7" w14:textId="77777777" w:rsidR="0062150E" w:rsidRPr="0062150E" w:rsidRDefault="0062150E" w:rsidP="0062150E">
      <w:pPr>
        <w:rPr>
          <w:rtl/>
        </w:rPr>
      </w:pPr>
    </w:p>
    <w:p w14:paraId="2F5F36A7" w14:textId="77777777" w:rsidR="0062150E" w:rsidRDefault="006C5F85" w:rsidP="0062150E">
      <w:pPr>
        <w:rPr>
          <w:rtl/>
        </w:rPr>
      </w:pPr>
      <w:r>
        <w:rPr>
          <w:noProof/>
        </w:rPr>
        <w:drawing>
          <wp:anchor distT="0" distB="0" distL="114300" distR="114300" simplePos="0" relativeHeight="251675648" behindDoc="0" locked="0" layoutInCell="1" allowOverlap="1" wp14:anchorId="7C631564" wp14:editId="00389225">
            <wp:simplePos x="0" y="0"/>
            <wp:positionH relativeFrom="column">
              <wp:posOffset>248285</wp:posOffset>
            </wp:positionH>
            <wp:positionV relativeFrom="paragraph">
              <wp:posOffset>217170</wp:posOffset>
            </wp:positionV>
            <wp:extent cx="5274310" cy="2030095"/>
            <wp:effectExtent l="0" t="0" r="2540" b="8255"/>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74310" cy="2030095"/>
                    </a:xfrm>
                    <a:prstGeom prst="rect">
                      <a:avLst/>
                    </a:prstGeom>
                  </pic:spPr>
                </pic:pic>
              </a:graphicData>
            </a:graphic>
            <wp14:sizeRelH relativeFrom="page">
              <wp14:pctWidth>0</wp14:pctWidth>
            </wp14:sizeRelH>
            <wp14:sizeRelV relativeFrom="page">
              <wp14:pctHeight>0</wp14:pctHeight>
            </wp14:sizeRelV>
          </wp:anchor>
        </w:drawing>
      </w:r>
      <w:r w:rsidR="0062150E">
        <w:rPr>
          <w:rFonts w:hint="cs"/>
          <w:rtl/>
        </w:rPr>
        <w:t>פירוט הסעיף:</w:t>
      </w:r>
    </w:p>
    <w:p w14:paraId="72C06DA5" w14:textId="77777777" w:rsidR="0062150E" w:rsidRDefault="0062150E" w:rsidP="0062150E">
      <w:pPr>
        <w:rPr>
          <w:rtl/>
        </w:rPr>
      </w:pPr>
    </w:p>
    <w:p w14:paraId="5B3B4FFF" w14:textId="77777777" w:rsidR="0062150E" w:rsidRDefault="0062150E" w:rsidP="0062150E">
      <w:pPr>
        <w:ind w:firstLine="720"/>
        <w:rPr>
          <w:rtl/>
        </w:rPr>
      </w:pPr>
    </w:p>
    <w:p w14:paraId="0D78C9A0" w14:textId="77777777" w:rsidR="006C5F85" w:rsidRDefault="006C5F85" w:rsidP="0062150E">
      <w:pPr>
        <w:ind w:firstLine="720"/>
        <w:rPr>
          <w:rtl/>
        </w:rPr>
      </w:pPr>
    </w:p>
    <w:p w14:paraId="6DDBA663" w14:textId="77777777" w:rsidR="006C5F85" w:rsidRPr="006C5F85" w:rsidRDefault="006C5F85" w:rsidP="006C5F85">
      <w:pPr>
        <w:rPr>
          <w:rtl/>
        </w:rPr>
      </w:pPr>
    </w:p>
    <w:p w14:paraId="1E8B04B3" w14:textId="77777777" w:rsidR="006C5F85" w:rsidRPr="006C5F85" w:rsidRDefault="006C5F85" w:rsidP="006C5F85">
      <w:pPr>
        <w:rPr>
          <w:rtl/>
        </w:rPr>
      </w:pPr>
    </w:p>
    <w:p w14:paraId="56400DAF" w14:textId="77777777" w:rsidR="006C5F85" w:rsidRPr="006C5F85" w:rsidRDefault="006C5F85" w:rsidP="006C5F85">
      <w:pPr>
        <w:rPr>
          <w:rtl/>
        </w:rPr>
      </w:pPr>
    </w:p>
    <w:p w14:paraId="7259D76D" w14:textId="77777777" w:rsidR="006C5F85" w:rsidRDefault="006C5F85" w:rsidP="006C5F85">
      <w:pPr>
        <w:rPr>
          <w:rtl/>
        </w:rPr>
      </w:pPr>
    </w:p>
    <w:p w14:paraId="7BAA5D2A" w14:textId="77777777" w:rsidR="0062150E" w:rsidRDefault="0062150E" w:rsidP="006C5F85">
      <w:pPr>
        <w:rPr>
          <w:rtl/>
        </w:rPr>
      </w:pPr>
    </w:p>
    <w:p w14:paraId="51C51C1A" w14:textId="77777777" w:rsidR="006C5F85" w:rsidRDefault="00765054" w:rsidP="00765054">
      <w:pPr>
        <w:pStyle w:val="a3"/>
        <w:numPr>
          <w:ilvl w:val="0"/>
          <w:numId w:val="9"/>
        </w:numPr>
      </w:pPr>
      <w:r>
        <w:rPr>
          <w:rFonts w:hint="cs"/>
          <w:rtl/>
        </w:rPr>
        <w:t>עיקר ההפרש בסעיף זה הינו בגין משכורת רב . מובן</w:t>
      </w:r>
    </w:p>
    <w:p w14:paraId="11D3F76D" w14:textId="77777777" w:rsidR="00765054" w:rsidRDefault="00765054" w:rsidP="00765054">
      <w:pPr>
        <w:pStyle w:val="a3"/>
        <w:numPr>
          <w:ilvl w:val="0"/>
          <w:numId w:val="9"/>
        </w:numPr>
      </w:pPr>
      <w:commentRangeStart w:id="23"/>
      <w:r>
        <w:rPr>
          <w:rFonts w:hint="cs"/>
          <w:rtl/>
        </w:rPr>
        <w:t xml:space="preserve">עלייה של כ </w:t>
      </w:r>
      <w:r>
        <w:t>K</w:t>
      </w:r>
      <w:r>
        <w:rPr>
          <w:rFonts w:hint="cs"/>
          <w:rtl/>
        </w:rPr>
        <w:t xml:space="preserve">26 ₪ בהוצאות מבנה דת ובתי כנסת </w:t>
      </w:r>
      <w:r>
        <w:rPr>
          <w:rtl/>
        </w:rPr>
        <w:t>–</w:t>
      </w:r>
      <w:r>
        <w:rPr>
          <w:rFonts w:hint="cs"/>
          <w:rtl/>
        </w:rPr>
        <w:t xml:space="preserve"> מה הגורם?</w:t>
      </w:r>
      <w:commentRangeEnd w:id="23"/>
      <w:r w:rsidR="00BF357E">
        <w:rPr>
          <w:rStyle w:val="a6"/>
          <w:rtl/>
        </w:rPr>
        <w:commentReference w:id="23"/>
      </w:r>
    </w:p>
    <w:p w14:paraId="0BC7CC3E" w14:textId="77777777" w:rsidR="00C31155" w:rsidRDefault="00C31155" w:rsidP="00C31155">
      <w:pPr>
        <w:tabs>
          <w:tab w:val="left" w:pos="1131"/>
        </w:tabs>
        <w:jc w:val="center"/>
        <w:rPr>
          <w:b/>
          <w:bCs/>
          <w:u w:val="single"/>
          <w:rtl/>
        </w:rPr>
      </w:pPr>
    </w:p>
    <w:p w14:paraId="0AF3307B" w14:textId="77777777" w:rsidR="00C31155" w:rsidRDefault="00C31155" w:rsidP="00C31155">
      <w:pPr>
        <w:tabs>
          <w:tab w:val="left" w:pos="1131"/>
        </w:tabs>
        <w:jc w:val="center"/>
        <w:rPr>
          <w:b/>
          <w:bCs/>
          <w:u w:val="single"/>
          <w:rtl/>
        </w:rPr>
      </w:pPr>
    </w:p>
    <w:p w14:paraId="2E979CE0" w14:textId="77777777" w:rsidR="00C31155" w:rsidRDefault="00C31155" w:rsidP="00C31155">
      <w:pPr>
        <w:tabs>
          <w:tab w:val="left" w:pos="1131"/>
        </w:tabs>
        <w:jc w:val="center"/>
        <w:rPr>
          <w:b/>
          <w:bCs/>
          <w:u w:val="single"/>
          <w:rtl/>
        </w:rPr>
      </w:pPr>
    </w:p>
    <w:p w14:paraId="096A0E14" w14:textId="77777777" w:rsidR="00B45764" w:rsidRDefault="00B45764" w:rsidP="00C31155">
      <w:pPr>
        <w:tabs>
          <w:tab w:val="left" w:pos="1131"/>
        </w:tabs>
        <w:jc w:val="center"/>
        <w:rPr>
          <w:b/>
          <w:bCs/>
          <w:u w:val="single"/>
          <w:rtl/>
        </w:rPr>
      </w:pPr>
    </w:p>
    <w:p w14:paraId="44AABA6E" w14:textId="77777777" w:rsidR="00B45764" w:rsidRDefault="00B45764" w:rsidP="00C31155">
      <w:pPr>
        <w:tabs>
          <w:tab w:val="left" w:pos="1131"/>
        </w:tabs>
        <w:jc w:val="center"/>
        <w:rPr>
          <w:b/>
          <w:bCs/>
          <w:u w:val="single"/>
          <w:rtl/>
        </w:rPr>
      </w:pPr>
    </w:p>
    <w:p w14:paraId="64BEEB65" w14:textId="77777777" w:rsidR="00B45764" w:rsidRDefault="00B45764" w:rsidP="00C31155">
      <w:pPr>
        <w:tabs>
          <w:tab w:val="left" w:pos="1131"/>
        </w:tabs>
        <w:jc w:val="center"/>
        <w:rPr>
          <w:b/>
          <w:bCs/>
          <w:u w:val="single"/>
          <w:rtl/>
        </w:rPr>
      </w:pPr>
    </w:p>
    <w:p w14:paraId="0B596EF1" w14:textId="77777777" w:rsidR="00B45764" w:rsidRDefault="00B45764" w:rsidP="00C31155">
      <w:pPr>
        <w:tabs>
          <w:tab w:val="left" w:pos="1131"/>
        </w:tabs>
        <w:jc w:val="center"/>
        <w:rPr>
          <w:b/>
          <w:bCs/>
          <w:u w:val="single"/>
          <w:rtl/>
        </w:rPr>
      </w:pPr>
    </w:p>
    <w:p w14:paraId="0101C096" w14:textId="77777777" w:rsidR="00B45764" w:rsidRDefault="00B45764" w:rsidP="00C31155">
      <w:pPr>
        <w:tabs>
          <w:tab w:val="left" w:pos="1131"/>
        </w:tabs>
        <w:jc w:val="center"/>
        <w:rPr>
          <w:b/>
          <w:bCs/>
          <w:u w:val="single"/>
          <w:rtl/>
        </w:rPr>
      </w:pPr>
    </w:p>
    <w:p w14:paraId="3B45F456" w14:textId="77777777" w:rsidR="00B45764" w:rsidRDefault="00B45764" w:rsidP="00C31155">
      <w:pPr>
        <w:tabs>
          <w:tab w:val="left" w:pos="1131"/>
        </w:tabs>
        <w:jc w:val="center"/>
        <w:rPr>
          <w:b/>
          <w:bCs/>
          <w:u w:val="single"/>
          <w:rtl/>
        </w:rPr>
      </w:pPr>
    </w:p>
    <w:p w14:paraId="05BB69C7" w14:textId="77777777" w:rsidR="00B45764" w:rsidRDefault="00B45764" w:rsidP="00C31155">
      <w:pPr>
        <w:tabs>
          <w:tab w:val="left" w:pos="1131"/>
        </w:tabs>
        <w:jc w:val="center"/>
        <w:rPr>
          <w:b/>
          <w:bCs/>
          <w:u w:val="single"/>
          <w:rtl/>
        </w:rPr>
      </w:pPr>
    </w:p>
    <w:p w14:paraId="01D5B0C4" w14:textId="77777777" w:rsidR="00B45764" w:rsidRDefault="00B45764" w:rsidP="00C31155">
      <w:pPr>
        <w:tabs>
          <w:tab w:val="left" w:pos="1131"/>
        </w:tabs>
        <w:jc w:val="center"/>
        <w:rPr>
          <w:b/>
          <w:bCs/>
          <w:u w:val="single"/>
          <w:rtl/>
        </w:rPr>
      </w:pPr>
    </w:p>
    <w:p w14:paraId="7DEB0EE4" w14:textId="77777777" w:rsidR="00B45764" w:rsidRDefault="00B45764" w:rsidP="00C31155">
      <w:pPr>
        <w:tabs>
          <w:tab w:val="left" w:pos="1131"/>
        </w:tabs>
        <w:jc w:val="center"/>
        <w:rPr>
          <w:b/>
          <w:bCs/>
          <w:u w:val="single"/>
          <w:rtl/>
        </w:rPr>
      </w:pPr>
    </w:p>
    <w:p w14:paraId="3DA729CE" w14:textId="77777777" w:rsidR="00B45764" w:rsidRDefault="00B45764" w:rsidP="00C31155">
      <w:pPr>
        <w:tabs>
          <w:tab w:val="left" w:pos="1131"/>
        </w:tabs>
        <w:jc w:val="center"/>
        <w:rPr>
          <w:b/>
          <w:bCs/>
          <w:u w:val="single"/>
          <w:rtl/>
        </w:rPr>
      </w:pPr>
    </w:p>
    <w:p w14:paraId="50FBA0AC" w14:textId="77777777" w:rsidR="00B45764" w:rsidRDefault="00B45764" w:rsidP="00C31155">
      <w:pPr>
        <w:tabs>
          <w:tab w:val="left" w:pos="1131"/>
        </w:tabs>
        <w:jc w:val="center"/>
        <w:rPr>
          <w:b/>
          <w:bCs/>
          <w:u w:val="single"/>
          <w:rtl/>
        </w:rPr>
      </w:pPr>
    </w:p>
    <w:p w14:paraId="604FC258" w14:textId="77777777" w:rsidR="00765054" w:rsidRPr="00C31155" w:rsidRDefault="00765054" w:rsidP="00C31155">
      <w:pPr>
        <w:tabs>
          <w:tab w:val="left" w:pos="1131"/>
        </w:tabs>
        <w:jc w:val="center"/>
        <w:rPr>
          <w:b/>
          <w:bCs/>
          <w:u w:val="single"/>
          <w:rtl/>
        </w:rPr>
      </w:pPr>
      <w:r w:rsidRPr="00C31155">
        <w:rPr>
          <w:rFonts w:hint="cs"/>
          <w:b/>
          <w:bCs/>
          <w:u w:val="single"/>
          <w:rtl/>
        </w:rPr>
        <w:t>גיל הזהב</w:t>
      </w:r>
    </w:p>
    <w:p w14:paraId="6EDF9E54" w14:textId="77777777" w:rsidR="00765054" w:rsidRDefault="00765054" w:rsidP="00765054">
      <w:pPr>
        <w:ind w:left="360"/>
        <w:rPr>
          <w:rtl/>
        </w:rPr>
      </w:pPr>
      <w:r>
        <w:rPr>
          <w:rFonts w:hint="cs"/>
          <w:rtl/>
        </w:rPr>
        <w:t>הסעיף הכללי:</w:t>
      </w:r>
    </w:p>
    <w:p w14:paraId="13CA0018" w14:textId="77777777" w:rsidR="00765054" w:rsidRDefault="00765054" w:rsidP="00765054">
      <w:pPr>
        <w:ind w:left="360"/>
        <w:rPr>
          <w:rtl/>
        </w:rPr>
      </w:pPr>
      <w:r>
        <w:rPr>
          <w:noProof/>
        </w:rPr>
        <w:drawing>
          <wp:anchor distT="0" distB="0" distL="114300" distR="114300" simplePos="0" relativeHeight="251676672" behindDoc="0" locked="0" layoutInCell="1" allowOverlap="1" wp14:anchorId="154B4FD0" wp14:editId="0541A526">
            <wp:simplePos x="0" y="0"/>
            <wp:positionH relativeFrom="column">
              <wp:posOffset>89452</wp:posOffset>
            </wp:positionH>
            <wp:positionV relativeFrom="paragraph">
              <wp:posOffset>-2540</wp:posOffset>
            </wp:positionV>
            <wp:extent cx="5274310" cy="394352"/>
            <wp:effectExtent l="0" t="0" r="2540" b="5715"/>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74310" cy="394352"/>
                    </a:xfrm>
                    <a:prstGeom prst="rect">
                      <a:avLst/>
                    </a:prstGeom>
                  </pic:spPr>
                </pic:pic>
              </a:graphicData>
            </a:graphic>
            <wp14:sizeRelH relativeFrom="page">
              <wp14:pctWidth>0</wp14:pctWidth>
            </wp14:sizeRelH>
            <wp14:sizeRelV relativeFrom="page">
              <wp14:pctHeight>0</wp14:pctHeight>
            </wp14:sizeRelV>
          </wp:anchor>
        </w:drawing>
      </w:r>
    </w:p>
    <w:p w14:paraId="47724AB2" w14:textId="77777777" w:rsidR="00765054" w:rsidRDefault="00765054" w:rsidP="00765054">
      <w:pPr>
        <w:rPr>
          <w:rtl/>
        </w:rPr>
      </w:pPr>
    </w:p>
    <w:p w14:paraId="06A86E6D" w14:textId="77777777" w:rsidR="00765054" w:rsidRDefault="00765054" w:rsidP="00765054">
      <w:pPr>
        <w:ind w:firstLine="720"/>
        <w:rPr>
          <w:rtl/>
        </w:rPr>
      </w:pPr>
      <w:r>
        <w:rPr>
          <w:noProof/>
        </w:rPr>
        <w:drawing>
          <wp:anchor distT="0" distB="0" distL="114300" distR="114300" simplePos="0" relativeHeight="251677696" behindDoc="0" locked="0" layoutInCell="1" allowOverlap="1" wp14:anchorId="426968B2" wp14:editId="60E2420B">
            <wp:simplePos x="0" y="0"/>
            <wp:positionH relativeFrom="column">
              <wp:posOffset>144780</wp:posOffset>
            </wp:positionH>
            <wp:positionV relativeFrom="paragraph">
              <wp:posOffset>224155</wp:posOffset>
            </wp:positionV>
            <wp:extent cx="5274310" cy="2263775"/>
            <wp:effectExtent l="0" t="0" r="2540" b="3175"/>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74310" cy="2263775"/>
                    </a:xfrm>
                    <a:prstGeom prst="rect">
                      <a:avLst/>
                    </a:prstGeom>
                  </pic:spPr>
                </pic:pic>
              </a:graphicData>
            </a:graphic>
            <wp14:sizeRelH relativeFrom="page">
              <wp14:pctWidth>0</wp14:pctWidth>
            </wp14:sizeRelH>
            <wp14:sizeRelV relativeFrom="page">
              <wp14:pctHeight>0</wp14:pctHeight>
            </wp14:sizeRelV>
          </wp:anchor>
        </w:drawing>
      </w:r>
      <w:r>
        <w:rPr>
          <w:rFonts w:hint="cs"/>
          <w:rtl/>
        </w:rPr>
        <w:t>פירוט הסעיף:</w:t>
      </w:r>
    </w:p>
    <w:p w14:paraId="06A10452" w14:textId="77777777" w:rsidR="00765054" w:rsidRDefault="00765054" w:rsidP="00765054">
      <w:pPr>
        <w:ind w:firstLine="720"/>
        <w:rPr>
          <w:rtl/>
        </w:rPr>
      </w:pPr>
    </w:p>
    <w:p w14:paraId="6A2F8485" w14:textId="77777777" w:rsidR="00765054" w:rsidRPr="00765054" w:rsidRDefault="00765054" w:rsidP="00765054">
      <w:pPr>
        <w:rPr>
          <w:rtl/>
        </w:rPr>
      </w:pPr>
    </w:p>
    <w:p w14:paraId="3BFBCE24" w14:textId="77777777" w:rsidR="00765054" w:rsidRPr="00765054" w:rsidRDefault="00765054" w:rsidP="00765054">
      <w:pPr>
        <w:rPr>
          <w:rtl/>
        </w:rPr>
      </w:pPr>
    </w:p>
    <w:p w14:paraId="461FFD2A" w14:textId="77777777" w:rsidR="00765054" w:rsidRPr="00765054" w:rsidRDefault="00765054" w:rsidP="00765054">
      <w:pPr>
        <w:rPr>
          <w:rtl/>
        </w:rPr>
      </w:pPr>
    </w:p>
    <w:p w14:paraId="5440160A" w14:textId="77777777" w:rsidR="00765054" w:rsidRPr="00765054" w:rsidRDefault="00765054" w:rsidP="00765054">
      <w:pPr>
        <w:rPr>
          <w:rtl/>
        </w:rPr>
      </w:pPr>
    </w:p>
    <w:p w14:paraId="399A590C" w14:textId="77777777" w:rsidR="00765054" w:rsidRPr="00765054" w:rsidRDefault="00765054" w:rsidP="00765054">
      <w:pPr>
        <w:rPr>
          <w:rtl/>
        </w:rPr>
      </w:pPr>
    </w:p>
    <w:p w14:paraId="7156EBE9" w14:textId="77777777" w:rsidR="00765054" w:rsidRDefault="00765054" w:rsidP="00765054">
      <w:pPr>
        <w:rPr>
          <w:rtl/>
        </w:rPr>
      </w:pPr>
    </w:p>
    <w:p w14:paraId="2EA53F95" w14:textId="77777777" w:rsidR="00765054" w:rsidRDefault="00765054" w:rsidP="00765054">
      <w:pPr>
        <w:tabs>
          <w:tab w:val="left" w:pos="981"/>
        </w:tabs>
        <w:rPr>
          <w:rtl/>
        </w:rPr>
      </w:pPr>
      <w:r>
        <w:rPr>
          <w:rtl/>
        </w:rPr>
        <w:tab/>
      </w:r>
    </w:p>
    <w:p w14:paraId="14850D60" w14:textId="77777777" w:rsidR="00A3068E" w:rsidRDefault="00A3068E" w:rsidP="00A3068E">
      <w:pPr>
        <w:pStyle w:val="a3"/>
        <w:numPr>
          <w:ilvl w:val="0"/>
          <w:numId w:val="10"/>
        </w:numPr>
        <w:tabs>
          <w:tab w:val="left" w:pos="981"/>
        </w:tabs>
      </w:pPr>
      <w:commentRangeStart w:id="24"/>
      <w:r>
        <w:rPr>
          <w:rFonts w:hint="cs"/>
          <w:rtl/>
        </w:rPr>
        <w:t xml:space="preserve">עלייה של כ </w:t>
      </w:r>
      <w:r>
        <w:t>K</w:t>
      </w:r>
      <w:r>
        <w:rPr>
          <w:rFonts w:hint="cs"/>
          <w:rtl/>
        </w:rPr>
        <w:t xml:space="preserve">65 ₪ ב2 הסעיפים </w:t>
      </w:r>
      <w:proofErr w:type="spellStart"/>
      <w:r>
        <w:rPr>
          <w:rFonts w:hint="cs"/>
          <w:rtl/>
        </w:rPr>
        <w:t>העליוניים</w:t>
      </w:r>
      <w:proofErr w:type="spellEnd"/>
      <w:r>
        <w:rPr>
          <w:rFonts w:hint="cs"/>
          <w:rtl/>
        </w:rPr>
        <w:t xml:space="preserve"> משכורת גיל הזהב + משכורת גיל הזהב ניהול. מדוע?</w:t>
      </w:r>
    </w:p>
    <w:p w14:paraId="4F5ED1F9" w14:textId="77777777" w:rsidR="00A3068E" w:rsidRDefault="00A3068E" w:rsidP="00A3068E">
      <w:pPr>
        <w:pStyle w:val="a3"/>
        <w:numPr>
          <w:ilvl w:val="0"/>
          <w:numId w:val="10"/>
        </w:numPr>
        <w:tabs>
          <w:tab w:val="left" w:pos="981"/>
        </w:tabs>
      </w:pPr>
      <w:r>
        <w:rPr>
          <w:rFonts w:hint="cs"/>
          <w:rtl/>
        </w:rPr>
        <w:t xml:space="preserve">בסעיפים הזנת קשישים + הסעות קשישים + הוצ' קשישים קיים פער של כ </w:t>
      </w:r>
      <w:r>
        <w:t>K</w:t>
      </w:r>
      <w:r>
        <w:rPr>
          <w:rFonts w:hint="cs"/>
          <w:rtl/>
        </w:rPr>
        <w:t>53 ₪ לעומת 2015. האם סעיפים אלו הינם דרישה מהשטח?</w:t>
      </w:r>
      <w:commentRangeEnd w:id="24"/>
      <w:r w:rsidR="00BF357E">
        <w:rPr>
          <w:rStyle w:val="a6"/>
          <w:rtl/>
        </w:rPr>
        <w:commentReference w:id="24"/>
      </w:r>
    </w:p>
    <w:p w14:paraId="03AA1CD8" w14:textId="77777777" w:rsidR="00C31155" w:rsidRDefault="00C31155" w:rsidP="00C31155">
      <w:pPr>
        <w:tabs>
          <w:tab w:val="left" w:pos="981"/>
        </w:tabs>
        <w:rPr>
          <w:rtl/>
        </w:rPr>
      </w:pPr>
    </w:p>
    <w:p w14:paraId="302146B6" w14:textId="77777777" w:rsidR="00C31155" w:rsidRDefault="00C31155" w:rsidP="00C31155">
      <w:pPr>
        <w:tabs>
          <w:tab w:val="left" w:pos="981"/>
        </w:tabs>
        <w:rPr>
          <w:rtl/>
        </w:rPr>
      </w:pPr>
    </w:p>
    <w:p w14:paraId="07A28F75" w14:textId="77777777" w:rsidR="00C31155" w:rsidRDefault="00C31155" w:rsidP="00C31155">
      <w:pPr>
        <w:tabs>
          <w:tab w:val="left" w:pos="981"/>
        </w:tabs>
        <w:rPr>
          <w:rtl/>
        </w:rPr>
      </w:pPr>
    </w:p>
    <w:p w14:paraId="02663F18" w14:textId="77777777" w:rsidR="00C31155" w:rsidRDefault="00C31155" w:rsidP="00C31155">
      <w:pPr>
        <w:tabs>
          <w:tab w:val="left" w:pos="981"/>
        </w:tabs>
        <w:rPr>
          <w:rtl/>
        </w:rPr>
      </w:pPr>
    </w:p>
    <w:p w14:paraId="278F290D" w14:textId="77777777" w:rsidR="00C31155" w:rsidRDefault="00C31155" w:rsidP="00C31155">
      <w:pPr>
        <w:tabs>
          <w:tab w:val="left" w:pos="981"/>
        </w:tabs>
        <w:rPr>
          <w:rtl/>
        </w:rPr>
      </w:pPr>
    </w:p>
    <w:p w14:paraId="3A26AD72" w14:textId="77777777" w:rsidR="00C31155" w:rsidRDefault="00C31155" w:rsidP="00C31155">
      <w:pPr>
        <w:tabs>
          <w:tab w:val="left" w:pos="981"/>
        </w:tabs>
        <w:rPr>
          <w:rtl/>
        </w:rPr>
      </w:pPr>
    </w:p>
    <w:p w14:paraId="78D8B119" w14:textId="77777777" w:rsidR="00C31155" w:rsidRDefault="00C31155" w:rsidP="00C31155">
      <w:pPr>
        <w:tabs>
          <w:tab w:val="left" w:pos="981"/>
        </w:tabs>
        <w:rPr>
          <w:rtl/>
        </w:rPr>
      </w:pPr>
    </w:p>
    <w:p w14:paraId="2C0EFF40" w14:textId="77777777" w:rsidR="00C31155" w:rsidRDefault="00C31155" w:rsidP="00C31155">
      <w:pPr>
        <w:tabs>
          <w:tab w:val="left" w:pos="981"/>
        </w:tabs>
        <w:rPr>
          <w:rtl/>
        </w:rPr>
      </w:pPr>
    </w:p>
    <w:p w14:paraId="5662F4C5" w14:textId="77777777" w:rsidR="00D807AF" w:rsidRDefault="00D807AF" w:rsidP="0007714F">
      <w:pPr>
        <w:tabs>
          <w:tab w:val="left" w:pos="1131"/>
        </w:tabs>
        <w:jc w:val="center"/>
        <w:rPr>
          <w:b/>
          <w:bCs/>
          <w:u w:val="single"/>
          <w:rtl/>
        </w:rPr>
      </w:pPr>
    </w:p>
    <w:p w14:paraId="2D54FE16" w14:textId="77777777" w:rsidR="00D807AF" w:rsidRDefault="00D807AF" w:rsidP="0007714F">
      <w:pPr>
        <w:tabs>
          <w:tab w:val="left" w:pos="1131"/>
        </w:tabs>
        <w:jc w:val="center"/>
        <w:rPr>
          <w:b/>
          <w:bCs/>
          <w:u w:val="single"/>
          <w:rtl/>
        </w:rPr>
      </w:pPr>
    </w:p>
    <w:p w14:paraId="30A467A3" w14:textId="77777777" w:rsidR="00D807AF" w:rsidRDefault="00D807AF" w:rsidP="0007714F">
      <w:pPr>
        <w:tabs>
          <w:tab w:val="left" w:pos="1131"/>
        </w:tabs>
        <w:jc w:val="center"/>
        <w:rPr>
          <w:b/>
          <w:bCs/>
          <w:u w:val="single"/>
          <w:rtl/>
        </w:rPr>
      </w:pPr>
    </w:p>
    <w:p w14:paraId="2E28A34B" w14:textId="77777777" w:rsidR="00D807AF" w:rsidRDefault="00D807AF" w:rsidP="0007714F">
      <w:pPr>
        <w:tabs>
          <w:tab w:val="left" w:pos="1131"/>
        </w:tabs>
        <w:jc w:val="center"/>
        <w:rPr>
          <w:b/>
          <w:bCs/>
          <w:u w:val="single"/>
          <w:rtl/>
        </w:rPr>
      </w:pPr>
    </w:p>
    <w:p w14:paraId="680D4E3C" w14:textId="77777777" w:rsidR="00D807AF" w:rsidRDefault="00D807AF" w:rsidP="0007714F">
      <w:pPr>
        <w:tabs>
          <w:tab w:val="left" w:pos="1131"/>
        </w:tabs>
        <w:jc w:val="center"/>
        <w:rPr>
          <w:b/>
          <w:bCs/>
          <w:u w:val="single"/>
          <w:rtl/>
        </w:rPr>
      </w:pPr>
    </w:p>
    <w:p w14:paraId="617F3367" w14:textId="77777777" w:rsidR="00D807AF" w:rsidRDefault="00D807AF" w:rsidP="0007714F">
      <w:pPr>
        <w:tabs>
          <w:tab w:val="left" w:pos="1131"/>
        </w:tabs>
        <w:jc w:val="center"/>
        <w:rPr>
          <w:b/>
          <w:bCs/>
          <w:u w:val="single"/>
          <w:rtl/>
        </w:rPr>
      </w:pPr>
    </w:p>
    <w:p w14:paraId="67E3EDED" w14:textId="77777777" w:rsidR="00C31155" w:rsidRPr="0007714F" w:rsidRDefault="00C31155" w:rsidP="0007714F">
      <w:pPr>
        <w:tabs>
          <w:tab w:val="left" w:pos="1131"/>
        </w:tabs>
        <w:jc w:val="center"/>
        <w:rPr>
          <w:b/>
          <w:bCs/>
          <w:u w:val="single"/>
          <w:rtl/>
        </w:rPr>
      </w:pPr>
      <w:r w:rsidRPr="0007714F">
        <w:rPr>
          <w:rFonts w:hint="cs"/>
          <w:b/>
          <w:bCs/>
          <w:u w:val="single"/>
          <w:rtl/>
        </w:rPr>
        <w:t>חוגים</w:t>
      </w:r>
    </w:p>
    <w:p w14:paraId="2E2B9270" w14:textId="77777777" w:rsidR="00C31155" w:rsidRDefault="00C31155" w:rsidP="00C31155">
      <w:pPr>
        <w:tabs>
          <w:tab w:val="left" w:pos="981"/>
        </w:tabs>
        <w:rPr>
          <w:rtl/>
        </w:rPr>
      </w:pPr>
      <w:r>
        <w:rPr>
          <w:noProof/>
        </w:rPr>
        <w:drawing>
          <wp:anchor distT="0" distB="0" distL="114300" distR="114300" simplePos="0" relativeHeight="251678720" behindDoc="0" locked="0" layoutInCell="1" allowOverlap="1" wp14:anchorId="630C9A0D" wp14:editId="757EE0CD">
            <wp:simplePos x="0" y="0"/>
            <wp:positionH relativeFrom="column">
              <wp:posOffset>386080</wp:posOffset>
            </wp:positionH>
            <wp:positionV relativeFrom="paragraph">
              <wp:posOffset>182880</wp:posOffset>
            </wp:positionV>
            <wp:extent cx="5274310" cy="486410"/>
            <wp:effectExtent l="0" t="0" r="2540" b="889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74310" cy="486410"/>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הסעיף הכללי:</w:t>
      </w:r>
    </w:p>
    <w:p w14:paraId="589D9765" w14:textId="77777777" w:rsidR="00C31155" w:rsidRDefault="00C31155" w:rsidP="00C31155">
      <w:pPr>
        <w:tabs>
          <w:tab w:val="left" w:pos="981"/>
        </w:tabs>
        <w:rPr>
          <w:rtl/>
        </w:rPr>
      </w:pPr>
    </w:p>
    <w:p w14:paraId="30C5ED30" w14:textId="77777777" w:rsidR="00C31155" w:rsidRDefault="00C31155" w:rsidP="00C31155">
      <w:pPr>
        <w:rPr>
          <w:rtl/>
        </w:rPr>
      </w:pPr>
    </w:p>
    <w:p w14:paraId="342908B4" w14:textId="77777777" w:rsidR="00C31155" w:rsidRDefault="00C31155" w:rsidP="00C31155">
      <w:pPr>
        <w:rPr>
          <w:rtl/>
        </w:rPr>
      </w:pPr>
      <w:r>
        <w:rPr>
          <w:noProof/>
        </w:rPr>
        <w:drawing>
          <wp:anchor distT="0" distB="0" distL="114300" distR="114300" simplePos="0" relativeHeight="251679744" behindDoc="0" locked="0" layoutInCell="1" allowOverlap="1" wp14:anchorId="1F8310E2" wp14:editId="022B840C">
            <wp:simplePos x="0" y="0"/>
            <wp:positionH relativeFrom="column">
              <wp:posOffset>383540</wp:posOffset>
            </wp:positionH>
            <wp:positionV relativeFrom="paragraph">
              <wp:posOffset>224155</wp:posOffset>
            </wp:positionV>
            <wp:extent cx="5274310" cy="3629025"/>
            <wp:effectExtent l="0" t="0" r="2540" b="9525"/>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74310" cy="3629025"/>
                    </a:xfrm>
                    <a:prstGeom prst="rect">
                      <a:avLst/>
                    </a:prstGeom>
                  </pic:spPr>
                </pic:pic>
              </a:graphicData>
            </a:graphic>
            <wp14:sizeRelH relativeFrom="page">
              <wp14:pctWidth>0</wp14:pctWidth>
            </wp14:sizeRelH>
            <wp14:sizeRelV relativeFrom="page">
              <wp14:pctHeight>0</wp14:pctHeight>
            </wp14:sizeRelV>
          </wp:anchor>
        </w:drawing>
      </w:r>
      <w:r>
        <w:rPr>
          <w:rFonts w:hint="cs"/>
          <w:rtl/>
        </w:rPr>
        <w:t>פירוט הסעיף:</w:t>
      </w:r>
    </w:p>
    <w:p w14:paraId="253FB90F" w14:textId="77777777" w:rsidR="00C31155" w:rsidRDefault="00C31155" w:rsidP="00C31155">
      <w:pPr>
        <w:rPr>
          <w:rtl/>
        </w:rPr>
      </w:pPr>
    </w:p>
    <w:p w14:paraId="18AB3BDC" w14:textId="77777777" w:rsidR="00C31155" w:rsidRDefault="00C31155" w:rsidP="00C31155">
      <w:pPr>
        <w:pStyle w:val="a3"/>
        <w:numPr>
          <w:ilvl w:val="0"/>
          <w:numId w:val="11"/>
        </w:numPr>
        <w:rPr>
          <w:rtl/>
        </w:rPr>
      </w:pPr>
    </w:p>
    <w:p w14:paraId="7C241E5E" w14:textId="77777777" w:rsidR="00C31155" w:rsidRPr="00C31155" w:rsidRDefault="00C31155" w:rsidP="00C31155">
      <w:pPr>
        <w:rPr>
          <w:rtl/>
        </w:rPr>
      </w:pPr>
    </w:p>
    <w:p w14:paraId="10ADE5E0" w14:textId="77777777" w:rsidR="00C31155" w:rsidRPr="00C31155" w:rsidRDefault="00C31155" w:rsidP="00C31155">
      <w:pPr>
        <w:rPr>
          <w:rtl/>
        </w:rPr>
      </w:pPr>
    </w:p>
    <w:p w14:paraId="7A58813D" w14:textId="77777777" w:rsidR="00C31155" w:rsidRPr="00C31155" w:rsidRDefault="00C31155" w:rsidP="00C31155">
      <w:pPr>
        <w:rPr>
          <w:rtl/>
        </w:rPr>
      </w:pPr>
    </w:p>
    <w:p w14:paraId="3062EA36" w14:textId="77777777" w:rsidR="00C31155" w:rsidRPr="00C31155" w:rsidRDefault="00C31155" w:rsidP="00C31155">
      <w:pPr>
        <w:rPr>
          <w:rtl/>
        </w:rPr>
      </w:pPr>
    </w:p>
    <w:p w14:paraId="5DBFE691" w14:textId="77777777" w:rsidR="00C31155" w:rsidRPr="00C31155" w:rsidRDefault="00C31155" w:rsidP="00C31155">
      <w:pPr>
        <w:rPr>
          <w:rtl/>
        </w:rPr>
      </w:pPr>
    </w:p>
    <w:p w14:paraId="25FD376C" w14:textId="77777777" w:rsidR="00C31155" w:rsidRPr="00C31155" w:rsidRDefault="00C31155" w:rsidP="00C31155">
      <w:pPr>
        <w:rPr>
          <w:rtl/>
        </w:rPr>
      </w:pPr>
    </w:p>
    <w:p w14:paraId="7E43EF8A" w14:textId="77777777" w:rsidR="00C31155" w:rsidRPr="00C31155" w:rsidRDefault="00C31155" w:rsidP="00C31155">
      <w:pPr>
        <w:rPr>
          <w:rtl/>
        </w:rPr>
      </w:pPr>
    </w:p>
    <w:p w14:paraId="0F498203" w14:textId="77777777" w:rsidR="00C31155" w:rsidRPr="00C31155" w:rsidRDefault="00C31155" w:rsidP="00C31155">
      <w:pPr>
        <w:rPr>
          <w:rtl/>
        </w:rPr>
      </w:pPr>
    </w:p>
    <w:p w14:paraId="120D70C1" w14:textId="77777777" w:rsidR="00C31155" w:rsidRPr="00C31155" w:rsidRDefault="00C31155" w:rsidP="00C31155">
      <w:pPr>
        <w:rPr>
          <w:rtl/>
        </w:rPr>
      </w:pPr>
    </w:p>
    <w:p w14:paraId="28AB506A" w14:textId="77777777" w:rsidR="00C31155" w:rsidRDefault="00C31155" w:rsidP="00C31155">
      <w:pPr>
        <w:rPr>
          <w:rtl/>
        </w:rPr>
      </w:pPr>
    </w:p>
    <w:p w14:paraId="4F38C41B" w14:textId="77777777" w:rsidR="00C31155" w:rsidRDefault="00C31155" w:rsidP="00C31155">
      <w:pPr>
        <w:pStyle w:val="a3"/>
        <w:numPr>
          <w:ilvl w:val="0"/>
          <w:numId w:val="11"/>
        </w:numPr>
      </w:pPr>
      <w:commentRangeStart w:id="25"/>
      <w:r>
        <w:rPr>
          <w:rFonts w:hint="cs"/>
          <w:rtl/>
        </w:rPr>
        <w:t xml:space="preserve">סעיף זה אינו ברור במהותו, מדוע ברוב הסעיפים אין דיווח </w:t>
      </w:r>
      <w:r w:rsidR="00C733DB">
        <w:rPr>
          <w:rFonts w:hint="cs"/>
          <w:rtl/>
        </w:rPr>
        <w:t>מקביל בין השנים?</w:t>
      </w:r>
      <w:commentRangeEnd w:id="25"/>
      <w:r w:rsidR="00E61AB2">
        <w:rPr>
          <w:rStyle w:val="a6"/>
          <w:rtl/>
        </w:rPr>
        <w:commentReference w:id="25"/>
      </w:r>
    </w:p>
    <w:p w14:paraId="4FC8123B" w14:textId="77777777" w:rsidR="009B6A68" w:rsidRDefault="009B6A68" w:rsidP="00C31155">
      <w:pPr>
        <w:pStyle w:val="a3"/>
        <w:numPr>
          <w:ilvl w:val="0"/>
          <w:numId w:val="11"/>
        </w:numPr>
      </w:pPr>
      <w:commentRangeStart w:id="26"/>
      <w:r>
        <w:rPr>
          <w:rFonts w:hint="cs"/>
          <w:rtl/>
        </w:rPr>
        <w:t xml:space="preserve">מדוע יש הפסד הכנסה של כ </w:t>
      </w:r>
      <w:r>
        <w:t>K</w:t>
      </w:r>
      <w:r>
        <w:rPr>
          <w:rFonts w:hint="cs"/>
          <w:rtl/>
        </w:rPr>
        <w:t>57 ₪ בהשוואה ל2015?</w:t>
      </w:r>
      <w:commentRangeEnd w:id="26"/>
      <w:r w:rsidR="00E61AB2">
        <w:rPr>
          <w:rStyle w:val="a6"/>
          <w:rtl/>
        </w:rPr>
        <w:commentReference w:id="26"/>
      </w:r>
    </w:p>
    <w:p w14:paraId="497033C8" w14:textId="77777777" w:rsidR="0007714F" w:rsidRDefault="0007714F" w:rsidP="009B6A68">
      <w:pPr>
        <w:pStyle w:val="a3"/>
        <w:rPr>
          <w:rtl/>
        </w:rPr>
      </w:pPr>
    </w:p>
    <w:p w14:paraId="707F4B08" w14:textId="77777777" w:rsidR="0007714F" w:rsidRDefault="0007714F" w:rsidP="009B6A68">
      <w:pPr>
        <w:pStyle w:val="a3"/>
        <w:rPr>
          <w:rtl/>
        </w:rPr>
      </w:pPr>
    </w:p>
    <w:p w14:paraId="5E6E67C4" w14:textId="77777777" w:rsidR="00D807AF" w:rsidRDefault="00D807AF" w:rsidP="00D807AF">
      <w:pPr>
        <w:pStyle w:val="a3"/>
        <w:jc w:val="center"/>
        <w:rPr>
          <w:rtl/>
        </w:rPr>
      </w:pPr>
    </w:p>
    <w:p w14:paraId="4C8FBFC4" w14:textId="77777777" w:rsidR="00D807AF" w:rsidRDefault="00D807AF" w:rsidP="00D807AF">
      <w:pPr>
        <w:pStyle w:val="a3"/>
        <w:jc w:val="center"/>
        <w:rPr>
          <w:rtl/>
        </w:rPr>
      </w:pPr>
    </w:p>
    <w:p w14:paraId="41BC9BD1" w14:textId="77777777" w:rsidR="00D807AF" w:rsidRDefault="00D807AF" w:rsidP="00D807AF">
      <w:pPr>
        <w:pStyle w:val="a3"/>
        <w:jc w:val="center"/>
        <w:rPr>
          <w:rtl/>
        </w:rPr>
      </w:pPr>
    </w:p>
    <w:p w14:paraId="7BB2840D" w14:textId="77777777" w:rsidR="00D807AF" w:rsidRDefault="00D807AF" w:rsidP="00D807AF">
      <w:pPr>
        <w:pStyle w:val="a3"/>
        <w:jc w:val="center"/>
        <w:rPr>
          <w:rtl/>
        </w:rPr>
      </w:pPr>
    </w:p>
    <w:p w14:paraId="0A80F2D8" w14:textId="77777777" w:rsidR="00D807AF" w:rsidRDefault="00D807AF" w:rsidP="00D807AF">
      <w:pPr>
        <w:pStyle w:val="a3"/>
        <w:jc w:val="center"/>
        <w:rPr>
          <w:rtl/>
        </w:rPr>
      </w:pPr>
    </w:p>
    <w:p w14:paraId="0FF0EF5C" w14:textId="77777777" w:rsidR="00D807AF" w:rsidRDefault="00D807AF" w:rsidP="00D807AF">
      <w:pPr>
        <w:pStyle w:val="a3"/>
        <w:jc w:val="center"/>
        <w:rPr>
          <w:rtl/>
        </w:rPr>
      </w:pPr>
    </w:p>
    <w:p w14:paraId="291B5A50" w14:textId="77777777" w:rsidR="00D807AF" w:rsidRDefault="00D807AF" w:rsidP="00D807AF">
      <w:pPr>
        <w:pStyle w:val="a3"/>
        <w:jc w:val="center"/>
        <w:rPr>
          <w:rtl/>
        </w:rPr>
      </w:pPr>
    </w:p>
    <w:p w14:paraId="19648A41" w14:textId="77777777" w:rsidR="00D807AF" w:rsidRDefault="00D807AF" w:rsidP="00D807AF">
      <w:pPr>
        <w:pStyle w:val="a3"/>
        <w:jc w:val="center"/>
        <w:rPr>
          <w:rtl/>
        </w:rPr>
      </w:pPr>
    </w:p>
    <w:p w14:paraId="41189543" w14:textId="77777777" w:rsidR="00D807AF" w:rsidRDefault="00D807AF" w:rsidP="00D807AF">
      <w:pPr>
        <w:pStyle w:val="a3"/>
        <w:jc w:val="center"/>
        <w:rPr>
          <w:rtl/>
        </w:rPr>
      </w:pPr>
    </w:p>
    <w:p w14:paraId="67230746" w14:textId="77777777" w:rsidR="00D807AF" w:rsidRDefault="00D807AF" w:rsidP="00D807AF">
      <w:pPr>
        <w:pStyle w:val="a3"/>
        <w:jc w:val="center"/>
        <w:rPr>
          <w:rtl/>
        </w:rPr>
      </w:pPr>
    </w:p>
    <w:p w14:paraId="45DB03C3" w14:textId="77777777" w:rsidR="00D807AF" w:rsidRDefault="00D807AF" w:rsidP="00D807AF">
      <w:pPr>
        <w:pStyle w:val="a3"/>
        <w:jc w:val="center"/>
        <w:rPr>
          <w:rtl/>
        </w:rPr>
      </w:pPr>
    </w:p>
    <w:p w14:paraId="7E2C28ED" w14:textId="77777777" w:rsidR="00D807AF" w:rsidRDefault="00D807AF" w:rsidP="00D807AF">
      <w:pPr>
        <w:pStyle w:val="a3"/>
        <w:jc w:val="center"/>
        <w:rPr>
          <w:rtl/>
        </w:rPr>
      </w:pPr>
    </w:p>
    <w:p w14:paraId="7F2B0B2C" w14:textId="77777777" w:rsidR="00D807AF" w:rsidRDefault="00D807AF" w:rsidP="00D807AF">
      <w:pPr>
        <w:pStyle w:val="a3"/>
        <w:jc w:val="center"/>
        <w:rPr>
          <w:rtl/>
        </w:rPr>
      </w:pPr>
    </w:p>
    <w:p w14:paraId="31589996" w14:textId="77777777" w:rsidR="00D807AF" w:rsidRDefault="00D807AF" w:rsidP="00D807AF">
      <w:pPr>
        <w:pStyle w:val="a3"/>
        <w:jc w:val="center"/>
        <w:rPr>
          <w:rtl/>
        </w:rPr>
      </w:pPr>
    </w:p>
    <w:p w14:paraId="2F08DA0C" w14:textId="77777777" w:rsidR="00D807AF" w:rsidRDefault="00D807AF" w:rsidP="00D807AF">
      <w:pPr>
        <w:pStyle w:val="a3"/>
        <w:jc w:val="center"/>
        <w:rPr>
          <w:rtl/>
        </w:rPr>
      </w:pPr>
    </w:p>
    <w:p w14:paraId="01A1CDF0" w14:textId="77777777" w:rsidR="0007714F" w:rsidRDefault="00D807AF" w:rsidP="00084E2F">
      <w:pPr>
        <w:tabs>
          <w:tab w:val="left" w:pos="1131"/>
        </w:tabs>
        <w:jc w:val="center"/>
        <w:rPr>
          <w:rtl/>
        </w:rPr>
      </w:pPr>
      <w:r>
        <w:rPr>
          <w:rFonts w:hint="cs"/>
          <w:rtl/>
        </w:rPr>
        <w:t xml:space="preserve"> </w:t>
      </w:r>
      <w:r w:rsidRPr="00084E2F">
        <w:rPr>
          <w:rFonts w:hint="cs"/>
          <w:b/>
          <w:bCs/>
          <w:u w:val="single"/>
          <w:rtl/>
        </w:rPr>
        <w:t>דלק</w:t>
      </w:r>
    </w:p>
    <w:p w14:paraId="37661FEB" w14:textId="77777777" w:rsidR="00D807AF" w:rsidRDefault="00D807AF" w:rsidP="00D807AF">
      <w:pPr>
        <w:pStyle w:val="a3"/>
        <w:rPr>
          <w:rtl/>
        </w:rPr>
      </w:pPr>
      <w:r>
        <w:rPr>
          <w:rFonts w:hint="cs"/>
          <w:rtl/>
        </w:rPr>
        <w:t>הסעיף הכללי:</w:t>
      </w:r>
    </w:p>
    <w:p w14:paraId="63E348E5" w14:textId="77777777" w:rsidR="00D807AF" w:rsidRDefault="00D807AF" w:rsidP="009B6A68">
      <w:pPr>
        <w:pStyle w:val="a3"/>
        <w:rPr>
          <w:rtl/>
        </w:rPr>
      </w:pPr>
    </w:p>
    <w:p w14:paraId="21706C49" w14:textId="77777777" w:rsidR="0007714F" w:rsidRDefault="00D807AF" w:rsidP="009B6A68">
      <w:pPr>
        <w:pStyle w:val="a3"/>
        <w:rPr>
          <w:rtl/>
        </w:rPr>
      </w:pPr>
      <w:r>
        <w:rPr>
          <w:noProof/>
        </w:rPr>
        <w:drawing>
          <wp:anchor distT="0" distB="0" distL="114300" distR="114300" simplePos="0" relativeHeight="251694080" behindDoc="0" locked="0" layoutInCell="1" allowOverlap="1" wp14:anchorId="5A7580F2" wp14:editId="68E0B3C8">
            <wp:simplePos x="0" y="0"/>
            <wp:positionH relativeFrom="column">
              <wp:posOffset>122936</wp:posOffset>
            </wp:positionH>
            <wp:positionV relativeFrom="paragraph">
              <wp:posOffset>-1905</wp:posOffset>
            </wp:positionV>
            <wp:extent cx="5274310" cy="484089"/>
            <wp:effectExtent l="0" t="0" r="2540" b="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74310" cy="484089"/>
                    </a:xfrm>
                    <a:prstGeom prst="rect">
                      <a:avLst/>
                    </a:prstGeom>
                  </pic:spPr>
                </pic:pic>
              </a:graphicData>
            </a:graphic>
            <wp14:sizeRelH relativeFrom="page">
              <wp14:pctWidth>0</wp14:pctWidth>
            </wp14:sizeRelH>
            <wp14:sizeRelV relativeFrom="page">
              <wp14:pctHeight>0</wp14:pctHeight>
            </wp14:sizeRelV>
          </wp:anchor>
        </w:drawing>
      </w:r>
    </w:p>
    <w:p w14:paraId="70F6DFFE" w14:textId="77777777" w:rsidR="0007714F" w:rsidRDefault="0007714F" w:rsidP="009B6A68">
      <w:pPr>
        <w:pStyle w:val="a3"/>
        <w:rPr>
          <w:rtl/>
        </w:rPr>
      </w:pPr>
    </w:p>
    <w:p w14:paraId="49FC0B4F" w14:textId="77777777" w:rsidR="0007714F" w:rsidRDefault="0007714F" w:rsidP="009B6A68">
      <w:pPr>
        <w:pStyle w:val="a3"/>
        <w:rPr>
          <w:rtl/>
        </w:rPr>
      </w:pPr>
    </w:p>
    <w:p w14:paraId="654AAF3D" w14:textId="77777777" w:rsidR="0007714F" w:rsidRDefault="0007714F" w:rsidP="009B6A68">
      <w:pPr>
        <w:pStyle w:val="a3"/>
        <w:rPr>
          <w:rtl/>
        </w:rPr>
      </w:pPr>
    </w:p>
    <w:p w14:paraId="7D319352" w14:textId="77777777" w:rsidR="0007714F" w:rsidRDefault="00D807AF" w:rsidP="009B6A68">
      <w:pPr>
        <w:pStyle w:val="a3"/>
        <w:rPr>
          <w:rtl/>
        </w:rPr>
      </w:pPr>
      <w:r>
        <w:rPr>
          <w:rFonts w:hint="cs"/>
          <w:rtl/>
        </w:rPr>
        <w:t>פירוט הסעיף:</w:t>
      </w:r>
    </w:p>
    <w:p w14:paraId="71ED9AA9" w14:textId="77777777" w:rsidR="00D807AF" w:rsidRDefault="003A6F37" w:rsidP="009B6A68">
      <w:pPr>
        <w:pStyle w:val="a3"/>
        <w:rPr>
          <w:rtl/>
        </w:rPr>
      </w:pPr>
      <w:r>
        <w:rPr>
          <w:noProof/>
        </w:rPr>
        <w:drawing>
          <wp:anchor distT="0" distB="0" distL="114300" distR="114300" simplePos="0" relativeHeight="251695104" behindDoc="0" locked="0" layoutInCell="1" allowOverlap="1" wp14:anchorId="0F5DF7C5" wp14:editId="22F6FA90">
            <wp:simplePos x="0" y="0"/>
            <wp:positionH relativeFrom="column">
              <wp:posOffset>122936</wp:posOffset>
            </wp:positionH>
            <wp:positionV relativeFrom="paragraph">
              <wp:posOffset>80467</wp:posOffset>
            </wp:positionV>
            <wp:extent cx="5274310" cy="1371687"/>
            <wp:effectExtent l="0" t="0" r="2540" b="0"/>
            <wp:wrapNone/>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274310" cy="1371687"/>
                    </a:xfrm>
                    <a:prstGeom prst="rect">
                      <a:avLst/>
                    </a:prstGeom>
                  </pic:spPr>
                </pic:pic>
              </a:graphicData>
            </a:graphic>
            <wp14:sizeRelH relativeFrom="page">
              <wp14:pctWidth>0</wp14:pctWidth>
            </wp14:sizeRelH>
            <wp14:sizeRelV relativeFrom="page">
              <wp14:pctHeight>0</wp14:pctHeight>
            </wp14:sizeRelV>
          </wp:anchor>
        </w:drawing>
      </w:r>
    </w:p>
    <w:p w14:paraId="4353388F" w14:textId="77777777" w:rsidR="0007714F" w:rsidRDefault="0007714F" w:rsidP="009B6A68">
      <w:pPr>
        <w:pStyle w:val="a3"/>
        <w:rPr>
          <w:rtl/>
        </w:rPr>
      </w:pPr>
    </w:p>
    <w:p w14:paraId="6AADA6D4" w14:textId="77777777" w:rsidR="0007714F" w:rsidRDefault="0007714F" w:rsidP="009B6A68">
      <w:pPr>
        <w:pStyle w:val="a3"/>
        <w:rPr>
          <w:rtl/>
        </w:rPr>
      </w:pPr>
    </w:p>
    <w:p w14:paraId="22E60DE6" w14:textId="77777777" w:rsidR="0007714F" w:rsidRDefault="0007714F" w:rsidP="009B6A68">
      <w:pPr>
        <w:pStyle w:val="a3"/>
        <w:rPr>
          <w:rtl/>
        </w:rPr>
      </w:pPr>
    </w:p>
    <w:p w14:paraId="6EB00632" w14:textId="77777777" w:rsidR="0007714F" w:rsidRDefault="0007714F" w:rsidP="009B6A68">
      <w:pPr>
        <w:pStyle w:val="a3"/>
        <w:rPr>
          <w:rtl/>
        </w:rPr>
      </w:pPr>
    </w:p>
    <w:p w14:paraId="71EA9D9A" w14:textId="77777777" w:rsidR="0007714F" w:rsidRDefault="0007714F" w:rsidP="009B6A68">
      <w:pPr>
        <w:pStyle w:val="a3"/>
        <w:rPr>
          <w:rtl/>
        </w:rPr>
      </w:pPr>
    </w:p>
    <w:p w14:paraId="50AD1D72" w14:textId="77777777" w:rsidR="0007714F" w:rsidRDefault="0007714F" w:rsidP="009B6A68">
      <w:pPr>
        <w:pStyle w:val="a3"/>
        <w:rPr>
          <w:rtl/>
        </w:rPr>
      </w:pPr>
    </w:p>
    <w:p w14:paraId="1C4F8C09" w14:textId="77777777" w:rsidR="0007714F" w:rsidRDefault="0007714F" w:rsidP="009B6A68">
      <w:pPr>
        <w:pStyle w:val="a3"/>
        <w:rPr>
          <w:rtl/>
        </w:rPr>
      </w:pPr>
    </w:p>
    <w:p w14:paraId="32BC0525" w14:textId="77777777" w:rsidR="0007714F" w:rsidRDefault="0007714F" w:rsidP="009B6A68">
      <w:pPr>
        <w:pStyle w:val="a3"/>
        <w:rPr>
          <w:rtl/>
        </w:rPr>
      </w:pPr>
      <w:commentRangeStart w:id="27"/>
    </w:p>
    <w:p w14:paraId="721E280B" w14:textId="77777777" w:rsidR="0007714F" w:rsidRDefault="003A6F37" w:rsidP="003A6F37">
      <w:pPr>
        <w:pStyle w:val="a3"/>
        <w:numPr>
          <w:ilvl w:val="0"/>
          <w:numId w:val="11"/>
        </w:numPr>
      </w:pPr>
      <w:r>
        <w:rPr>
          <w:rFonts w:hint="cs"/>
          <w:rtl/>
        </w:rPr>
        <w:t>סעיף כרטיסי אשראי: האם לא התקיימה הוצאה כזו בשנת 2015?</w:t>
      </w:r>
      <w:commentRangeEnd w:id="27"/>
      <w:r w:rsidR="00E61AB2">
        <w:rPr>
          <w:rStyle w:val="a6"/>
          <w:rtl/>
        </w:rPr>
        <w:commentReference w:id="27"/>
      </w:r>
    </w:p>
    <w:p w14:paraId="09F31267" w14:textId="77777777" w:rsidR="003A6F37" w:rsidRDefault="003A6F37" w:rsidP="003A6F37">
      <w:pPr>
        <w:pStyle w:val="a3"/>
        <w:numPr>
          <w:ilvl w:val="0"/>
          <w:numId w:val="11"/>
        </w:numPr>
      </w:pPr>
      <w:commentRangeStart w:id="28"/>
      <w:r>
        <w:rPr>
          <w:rFonts w:hint="cs"/>
          <w:rtl/>
        </w:rPr>
        <w:t xml:space="preserve">צפי ירידה בהכנסות של כ </w:t>
      </w:r>
      <w:r>
        <w:t>K</w:t>
      </w:r>
      <w:r>
        <w:rPr>
          <w:rFonts w:hint="cs"/>
          <w:rtl/>
        </w:rPr>
        <w:t>17 ₪  - מדוע?</w:t>
      </w:r>
      <w:commentRangeEnd w:id="28"/>
      <w:r w:rsidR="00E61AB2">
        <w:rPr>
          <w:rStyle w:val="a6"/>
          <w:rtl/>
        </w:rPr>
        <w:commentReference w:id="28"/>
      </w:r>
    </w:p>
    <w:p w14:paraId="4D15BC2E" w14:textId="77777777" w:rsidR="003A6F37" w:rsidRDefault="003A6F37" w:rsidP="003A6F37">
      <w:pPr>
        <w:pStyle w:val="a3"/>
        <w:rPr>
          <w:rtl/>
        </w:rPr>
      </w:pPr>
    </w:p>
    <w:p w14:paraId="55E1047B" w14:textId="77777777" w:rsidR="00D807AF" w:rsidRDefault="00D807AF" w:rsidP="0007714F">
      <w:pPr>
        <w:tabs>
          <w:tab w:val="left" w:pos="1131"/>
        </w:tabs>
        <w:jc w:val="center"/>
        <w:rPr>
          <w:b/>
          <w:bCs/>
          <w:u w:val="single"/>
          <w:rtl/>
        </w:rPr>
      </w:pPr>
    </w:p>
    <w:p w14:paraId="3475BF5F" w14:textId="77777777" w:rsidR="00D807AF" w:rsidRDefault="00D807AF" w:rsidP="0007714F">
      <w:pPr>
        <w:tabs>
          <w:tab w:val="left" w:pos="1131"/>
        </w:tabs>
        <w:jc w:val="center"/>
        <w:rPr>
          <w:b/>
          <w:bCs/>
          <w:u w:val="single"/>
          <w:rtl/>
        </w:rPr>
      </w:pPr>
    </w:p>
    <w:p w14:paraId="243B6D70" w14:textId="77777777" w:rsidR="00D807AF" w:rsidRDefault="00D807AF" w:rsidP="0007714F">
      <w:pPr>
        <w:tabs>
          <w:tab w:val="left" w:pos="1131"/>
        </w:tabs>
        <w:jc w:val="center"/>
        <w:rPr>
          <w:b/>
          <w:bCs/>
          <w:u w:val="single"/>
          <w:rtl/>
        </w:rPr>
      </w:pPr>
    </w:p>
    <w:p w14:paraId="16E237EF" w14:textId="77777777" w:rsidR="00D807AF" w:rsidRDefault="00D807AF" w:rsidP="0007714F">
      <w:pPr>
        <w:tabs>
          <w:tab w:val="left" w:pos="1131"/>
        </w:tabs>
        <w:jc w:val="center"/>
        <w:rPr>
          <w:b/>
          <w:bCs/>
          <w:u w:val="single"/>
          <w:rtl/>
        </w:rPr>
      </w:pPr>
    </w:p>
    <w:p w14:paraId="7F8881EB" w14:textId="77777777" w:rsidR="00D807AF" w:rsidRDefault="00D807AF" w:rsidP="003A6F37">
      <w:pPr>
        <w:tabs>
          <w:tab w:val="left" w:pos="1131"/>
        </w:tabs>
        <w:rPr>
          <w:b/>
          <w:bCs/>
          <w:u w:val="single"/>
          <w:rtl/>
        </w:rPr>
      </w:pPr>
    </w:p>
    <w:p w14:paraId="32ED1A1F" w14:textId="77777777" w:rsidR="00B45764" w:rsidRDefault="00B45764" w:rsidP="0007714F">
      <w:pPr>
        <w:tabs>
          <w:tab w:val="left" w:pos="1131"/>
        </w:tabs>
        <w:jc w:val="center"/>
        <w:rPr>
          <w:b/>
          <w:bCs/>
          <w:u w:val="single"/>
          <w:rtl/>
        </w:rPr>
      </w:pPr>
    </w:p>
    <w:p w14:paraId="4D0FD394" w14:textId="77777777" w:rsidR="00B45764" w:rsidRDefault="00B45764" w:rsidP="0007714F">
      <w:pPr>
        <w:tabs>
          <w:tab w:val="left" w:pos="1131"/>
        </w:tabs>
        <w:jc w:val="center"/>
        <w:rPr>
          <w:b/>
          <w:bCs/>
          <w:u w:val="single"/>
          <w:rtl/>
        </w:rPr>
      </w:pPr>
    </w:p>
    <w:p w14:paraId="7334B712" w14:textId="77777777" w:rsidR="00B45764" w:rsidRDefault="00B45764" w:rsidP="0007714F">
      <w:pPr>
        <w:tabs>
          <w:tab w:val="left" w:pos="1131"/>
        </w:tabs>
        <w:jc w:val="center"/>
        <w:rPr>
          <w:b/>
          <w:bCs/>
          <w:u w:val="single"/>
          <w:rtl/>
        </w:rPr>
      </w:pPr>
    </w:p>
    <w:p w14:paraId="4860135E" w14:textId="77777777" w:rsidR="00B45764" w:rsidRDefault="00B45764" w:rsidP="0007714F">
      <w:pPr>
        <w:tabs>
          <w:tab w:val="left" w:pos="1131"/>
        </w:tabs>
        <w:jc w:val="center"/>
        <w:rPr>
          <w:b/>
          <w:bCs/>
          <w:u w:val="single"/>
          <w:rtl/>
        </w:rPr>
      </w:pPr>
    </w:p>
    <w:p w14:paraId="28D3D14B" w14:textId="77777777" w:rsidR="00B45764" w:rsidRDefault="00B45764" w:rsidP="0007714F">
      <w:pPr>
        <w:tabs>
          <w:tab w:val="left" w:pos="1131"/>
        </w:tabs>
        <w:jc w:val="center"/>
        <w:rPr>
          <w:b/>
          <w:bCs/>
          <w:u w:val="single"/>
          <w:rtl/>
        </w:rPr>
      </w:pPr>
    </w:p>
    <w:p w14:paraId="61110369" w14:textId="77777777" w:rsidR="00B45764" w:rsidRDefault="00B45764" w:rsidP="0007714F">
      <w:pPr>
        <w:tabs>
          <w:tab w:val="left" w:pos="1131"/>
        </w:tabs>
        <w:jc w:val="center"/>
        <w:rPr>
          <w:b/>
          <w:bCs/>
          <w:u w:val="single"/>
          <w:rtl/>
        </w:rPr>
      </w:pPr>
    </w:p>
    <w:p w14:paraId="64BCB2D3" w14:textId="77777777" w:rsidR="00B45764" w:rsidRDefault="00B45764" w:rsidP="0007714F">
      <w:pPr>
        <w:tabs>
          <w:tab w:val="left" w:pos="1131"/>
        </w:tabs>
        <w:jc w:val="center"/>
        <w:rPr>
          <w:b/>
          <w:bCs/>
          <w:u w:val="single"/>
          <w:rtl/>
        </w:rPr>
      </w:pPr>
    </w:p>
    <w:p w14:paraId="36254722" w14:textId="77777777" w:rsidR="00B45764" w:rsidRDefault="00B45764" w:rsidP="0007714F">
      <w:pPr>
        <w:tabs>
          <w:tab w:val="left" w:pos="1131"/>
        </w:tabs>
        <w:jc w:val="center"/>
        <w:rPr>
          <w:b/>
          <w:bCs/>
          <w:u w:val="single"/>
          <w:rtl/>
        </w:rPr>
      </w:pPr>
    </w:p>
    <w:p w14:paraId="4F26AE34" w14:textId="77777777" w:rsidR="00B45764" w:rsidRDefault="00B45764" w:rsidP="0007714F">
      <w:pPr>
        <w:tabs>
          <w:tab w:val="left" w:pos="1131"/>
        </w:tabs>
        <w:jc w:val="center"/>
        <w:rPr>
          <w:b/>
          <w:bCs/>
          <w:u w:val="single"/>
          <w:rtl/>
        </w:rPr>
      </w:pPr>
    </w:p>
    <w:p w14:paraId="19F5EC57" w14:textId="77777777" w:rsidR="00B45764" w:rsidRDefault="00B45764" w:rsidP="0007714F">
      <w:pPr>
        <w:tabs>
          <w:tab w:val="left" w:pos="1131"/>
        </w:tabs>
        <w:jc w:val="center"/>
        <w:rPr>
          <w:b/>
          <w:bCs/>
          <w:u w:val="single"/>
          <w:rtl/>
        </w:rPr>
      </w:pPr>
    </w:p>
    <w:p w14:paraId="0A788B38" w14:textId="77777777" w:rsidR="0007714F" w:rsidRPr="0007714F" w:rsidRDefault="0007714F" w:rsidP="0007714F">
      <w:pPr>
        <w:tabs>
          <w:tab w:val="left" w:pos="1131"/>
        </w:tabs>
        <w:jc w:val="center"/>
        <w:rPr>
          <w:b/>
          <w:bCs/>
          <w:u w:val="single"/>
          <w:rtl/>
        </w:rPr>
      </w:pPr>
      <w:r w:rsidRPr="0007714F">
        <w:rPr>
          <w:rFonts w:hint="cs"/>
          <w:b/>
          <w:bCs/>
          <w:u w:val="single"/>
          <w:rtl/>
        </w:rPr>
        <w:t>משפטי</w:t>
      </w:r>
    </w:p>
    <w:p w14:paraId="4D818D01" w14:textId="77777777" w:rsidR="0007714F" w:rsidRDefault="0007714F" w:rsidP="009B6A68">
      <w:pPr>
        <w:pStyle w:val="a3"/>
        <w:rPr>
          <w:rtl/>
        </w:rPr>
      </w:pPr>
      <w:r>
        <w:rPr>
          <w:rFonts w:hint="cs"/>
          <w:rtl/>
        </w:rPr>
        <w:t>הסעיף הכללי:</w:t>
      </w:r>
    </w:p>
    <w:p w14:paraId="7E0B38E6" w14:textId="77777777" w:rsidR="0007714F" w:rsidRDefault="0007714F" w:rsidP="009B6A68">
      <w:pPr>
        <w:pStyle w:val="a3"/>
        <w:rPr>
          <w:rtl/>
        </w:rPr>
      </w:pPr>
      <w:r>
        <w:rPr>
          <w:noProof/>
        </w:rPr>
        <w:drawing>
          <wp:anchor distT="0" distB="0" distL="114300" distR="114300" simplePos="0" relativeHeight="251680768" behindDoc="0" locked="0" layoutInCell="1" allowOverlap="1" wp14:anchorId="77F7306A" wp14:editId="610944FF">
            <wp:simplePos x="0" y="0"/>
            <wp:positionH relativeFrom="column">
              <wp:posOffset>20988</wp:posOffset>
            </wp:positionH>
            <wp:positionV relativeFrom="paragraph">
              <wp:posOffset>-3810</wp:posOffset>
            </wp:positionV>
            <wp:extent cx="5274310" cy="405951"/>
            <wp:effectExtent l="0" t="0" r="2540" b="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274310" cy="405951"/>
                    </a:xfrm>
                    <a:prstGeom prst="rect">
                      <a:avLst/>
                    </a:prstGeom>
                  </pic:spPr>
                </pic:pic>
              </a:graphicData>
            </a:graphic>
            <wp14:sizeRelH relativeFrom="page">
              <wp14:pctWidth>0</wp14:pctWidth>
            </wp14:sizeRelH>
            <wp14:sizeRelV relativeFrom="page">
              <wp14:pctHeight>0</wp14:pctHeight>
            </wp14:sizeRelV>
          </wp:anchor>
        </w:drawing>
      </w:r>
    </w:p>
    <w:p w14:paraId="0F92D215" w14:textId="77777777" w:rsidR="0007714F" w:rsidRDefault="0007714F" w:rsidP="0007714F">
      <w:pPr>
        <w:rPr>
          <w:rtl/>
        </w:rPr>
      </w:pPr>
    </w:p>
    <w:p w14:paraId="0E92334B" w14:textId="77777777" w:rsidR="0007714F" w:rsidRDefault="0007714F" w:rsidP="0007714F">
      <w:pPr>
        <w:ind w:firstLine="720"/>
        <w:rPr>
          <w:rtl/>
        </w:rPr>
      </w:pPr>
      <w:r>
        <w:rPr>
          <w:noProof/>
        </w:rPr>
        <w:drawing>
          <wp:anchor distT="0" distB="0" distL="114300" distR="114300" simplePos="0" relativeHeight="251681792" behindDoc="0" locked="0" layoutInCell="1" allowOverlap="1" wp14:anchorId="3BA8D975" wp14:editId="57AB29C8">
            <wp:simplePos x="0" y="0"/>
            <wp:positionH relativeFrom="column">
              <wp:posOffset>186690</wp:posOffset>
            </wp:positionH>
            <wp:positionV relativeFrom="paragraph">
              <wp:posOffset>250825</wp:posOffset>
            </wp:positionV>
            <wp:extent cx="5274310" cy="863600"/>
            <wp:effectExtent l="0" t="0" r="254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274310" cy="863600"/>
                    </a:xfrm>
                    <a:prstGeom prst="rect">
                      <a:avLst/>
                    </a:prstGeom>
                  </pic:spPr>
                </pic:pic>
              </a:graphicData>
            </a:graphic>
            <wp14:sizeRelH relativeFrom="page">
              <wp14:pctWidth>0</wp14:pctWidth>
            </wp14:sizeRelH>
            <wp14:sizeRelV relativeFrom="page">
              <wp14:pctHeight>0</wp14:pctHeight>
            </wp14:sizeRelV>
          </wp:anchor>
        </w:drawing>
      </w:r>
      <w:r>
        <w:rPr>
          <w:rFonts w:hint="cs"/>
          <w:rtl/>
        </w:rPr>
        <w:t>פירוט הסעיף:</w:t>
      </w:r>
    </w:p>
    <w:p w14:paraId="19C6788C" w14:textId="77777777" w:rsidR="0007714F" w:rsidRDefault="0007714F" w:rsidP="0007714F">
      <w:pPr>
        <w:ind w:firstLine="720"/>
        <w:rPr>
          <w:rtl/>
        </w:rPr>
      </w:pPr>
    </w:p>
    <w:p w14:paraId="6E0B6474" w14:textId="77777777" w:rsidR="0007714F" w:rsidRPr="0007714F" w:rsidRDefault="0007714F" w:rsidP="0007714F">
      <w:pPr>
        <w:rPr>
          <w:rtl/>
        </w:rPr>
      </w:pPr>
    </w:p>
    <w:p w14:paraId="4619AEED" w14:textId="77777777" w:rsidR="0007714F" w:rsidRPr="0007714F" w:rsidRDefault="0007714F" w:rsidP="0007714F">
      <w:pPr>
        <w:rPr>
          <w:rtl/>
        </w:rPr>
      </w:pPr>
    </w:p>
    <w:p w14:paraId="62588C71" w14:textId="77777777" w:rsidR="0007714F" w:rsidRDefault="0007714F" w:rsidP="0007714F">
      <w:pPr>
        <w:rPr>
          <w:rtl/>
        </w:rPr>
      </w:pPr>
    </w:p>
    <w:p w14:paraId="7A10BCCA" w14:textId="77777777" w:rsidR="0007714F" w:rsidRDefault="0007714F" w:rsidP="0007714F">
      <w:pPr>
        <w:pStyle w:val="a3"/>
        <w:numPr>
          <w:ilvl w:val="0"/>
          <w:numId w:val="12"/>
        </w:numPr>
      </w:pPr>
      <w:commentRangeStart w:id="29"/>
      <w:r>
        <w:rPr>
          <w:rFonts w:hint="cs"/>
          <w:rtl/>
        </w:rPr>
        <w:t xml:space="preserve">צפי לעלייה בהוצאות ייעוץ משפטי בסך </w:t>
      </w:r>
      <w:r>
        <w:t>K</w:t>
      </w:r>
      <w:r>
        <w:rPr>
          <w:rFonts w:hint="cs"/>
          <w:rtl/>
        </w:rPr>
        <w:t>45 ₪. מה הגורם?</w:t>
      </w:r>
      <w:commentRangeEnd w:id="29"/>
      <w:r w:rsidR="00E61AB2">
        <w:rPr>
          <w:rStyle w:val="a6"/>
          <w:rtl/>
        </w:rPr>
        <w:commentReference w:id="29"/>
      </w:r>
    </w:p>
    <w:p w14:paraId="6F27873E" w14:textId="77777777" w:rsidR="0007714F" w:rsidRDefault="0007714F" w:rsidP="0007714F">
      <w:pPr>
        <w:rPr>
          <w:rtl/>
        </w:rPr>
      </w:pPr>
    </w:p>
    <w:p w14:paraId="5A7C4B16" w14:textId="77777777" w:rsidR="0007714F" w:rsidRPr="00E470F9" w:rsidRDefault="0007714F" w:rsidP="00E470F9">
      <w:pPr>
        <w:jc w:val="center"/>
        <w:rPr>
          <w:b/>
          <w:bCs/>
          <w:u w:val="single"/>
          <w:rtl/>
        </w:rPr>
      </w:pPr>
      <w:r w:rsidRPr="00E470F9">
        <w:rPr>
          <w:rFonts w:hint="cs"/>
          <w:b/>
          <w:bCs/>
          <w:u w:val="single"/>
          <w:rtl/>
        </w:rPr>
        <w:t>ספריה</w:t>
      </w:r>
    </w:p>
    <w:p w14:paraId="6D5964AE" w14:textId="77777777" w:rsidR="0007714F" w:rsidRDefault="0007714F" w:rsidP="009326F7">
      <w:pPr>
        <w:rPr>
          <w:rtl/>
        </w:rPr>
      </w:pPr>
      <w:r>
        <w:rPr>
          <w:noProof/>
        </w:rPr>
        <w:drawing>
          <wp:anchor distT="0" distB="0" distL="114300" distR="114300" simplePos="0" relativeHeight="251682816" behindDoc="0" locked="0" layoutInCell="1" allowOverlap="1" wp14:anchorId="5C6EB40C" wp14:editId="1DFE1AC3">
            <wp:simplePos x="0" y="0"/>
            <wp:positionH relativeFrom="column">
              <wp:posOffset>212090</wp:posOffset>
            </wp:positionH>
            <wp:positionV relativeFrom="paragraph">
              <wp:posOffset>229870</wp:posOffset>
            </wp:positionV>
            <wp:extent cx="5274310" cy="403860"/>
            <wp:effectExtent l="0" t="0" r="2540"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14:sizeRelH relativeFrom="page">
              <wp14:pctWidth>0</wp14:pctWidth>
            </wp14:sizeRelH>
            <wp14:sizeRelV relativeFrom="page">
              <wp14:pctHeight>0</wp14:pctHeight>
            </wp14:sizeRelV>
          </wp:anchor>
        </w:drawing>
      </w:r>
      <w:r w:rsidR="009326F7">
        <w:rPr>
          <w:rFonts w:hint="cs"/>
          <w:rtl/>
        </w:rPr>
        <w:t>הסעיף הכללי:</w:t>
      </w:r>
    </w:p>
    <w:p w14:paraId="19785150" w14:textId="77777777" w:rsidR="009326F7" w:rsidRDefault="009326F7" w:rsidP="009326F7">
      <w:pPr>
        <w:rPr>
          <w:rtl/>
        </w:rPr>
      </w:pPr>
    </w:p>
    <w:p w14:paraId="37D42555" w14:textId="77777777" w:rsidR="009326F7" w:rsidRDefault="009326F7" w:rsidP="009326F7">
      <w:pPr>
        <w:rPr>
          <w:rtl/>
        </w:rPr>
      </w:pPr>
    </w:p>
    <w:p w14:paraId="60A8FB5A" w14:textId="77777777" w:rsidR="009326F7" w:rsidRDefault="009326F7" w:rsidP="009326F7">
      <w:pPr>
        <w:rPr>
          <w:rtl/>
        </w:rPr>
      </w:pPr>
      <w:r>
        <w:rPr>
          <w:noProof/>
        </w:rPr>
        <w:drawing>
          <wp:anchor distT="0" distB="0" distL="114300" distR="114300" simplePos="0" relativeHeight="251683840" behindDoc="0" locked="0" layoutInCell="1" allowOverlap="1" wp14:anchorId="38555B9E" wp14:editId="3DA89FC1">
            <wp:simplePos x="0" y="0"/>
            <wp:positionH relativeFrom="column">
              <wp:posOffset>349250</wp:posOffset>
            </wp:positionH>
            <wp:positionV relativeFrom="paragraph">
              <wp:posOffset>252095</wp:posOffset>
            </wp:positionV>
            <wp:extent cx="5274310" cy="2116455"/>
            <wp:effectExtent l="0" t="0" r="2540" b="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274310" cy="2116455"/>
                    </a:xfrm>
                    <a:prstGeom prst="rect">
                      <a:avLst/>
                    </a:prstGeom>
                  </pic:spPr>
                </pic:pic>
              </a:graphicData>
            </a:graphic>
            <wp14:sizeRelH relativeFrom="page">
              <wp14:pctWidth>0</wp14:pctWidth>
            </wp14:sizeRelH>
            <wp14:sizeRelV relativeFrom="page">
              <wp14:pctHeight>0</wp14:pctHeight>
            </wp14:sizeRelV>
          </wp:anchor>
        </w:drawing>
      </w:r>
      <w:r>
        <w:rPr>
          <w:rFonts w:hint="cs"/>
          <w:rtl/>
        </w:rPr>
        <w:t>פירוט הסעיף:</w:t>
      </w:r>
    </w:p>
    <w:p w14:paraId="4DBFA4DB" w14:textId="77777777" w:rsidR="009326F7" w:rsidRDefault="009326F7" w:rsidP="009326F7">
      <w:pPr>
        <w:rPr>
          <w:rtl/>
        </w:rPr>
      </w:pPr>
    </w:p>
    <w:p w14:paraId="4C243462" w14:textId="77777777" w:rsidR="009326F7" w:rsidRPr="009326F7" w:rsidRDefault="009326F7" w:rsidP="009326F7">
      <w:pPr>
        <w:rPr>
          <w:rtl/>
        </w:rPr>
      </w:pPr>
    </w:p>
    <w:p w14:paraId="23FA70BD" w14:textId="77777777" w:rsidR="009326F7" w:rsidRPr="009326F7" w:rsidRDefault="009326F7" w:rsidP="009326F7">
      <w:pPr>
        <w:rPr>
          <w:rtl/>
        </w:rPr>
      </w:pPr>
    </w:p>
    <w:p w14:paraId="59C3D408" w14:textId="77777777" w:rsidR="009326F7" w:rsidRPr="009326F7" w:rsidRDefault="009326F7" w:rsidP="009326F7">
      <w:pPr>
        <w:rPr>
          <w:rtl/>
        </w:rPr>
      </w:pPr>
    </w:p>
    <w:p w14:paraId="48AA1AC9" w14:textId="77777777" w:rsidR="009326F7" w:rsidRPr="009326F7" w:rsidRDefault="009326F7" w:rsidP="009326F7">
      <w:pPr>
        <w:rPr>
          <w:rtl/>
        </w:rPr>
      </w:pPr>
    </w:p>
    <w:p w14:paraId="40D26FBB" w14:textId="77777777" w:rsidR="009326F7" w:rsidRPr="009326F7" w:rsidRDefault="009326F7" w:rsidP="009326F7">
      <w:pPr>
        <w:rPr>
          <w:rtl/>
        </w:rPr>
      </w:pPr>
    </w:p>
    <w:p w14:paraId="64152330" w14:textId="77777777" w:rsidR="009326F7" w:rsidRDefault="009326F7" w:rsidP="009326F7">
      <w:pPr>
        <w:rPr>
          <w:rtl/>
        </w:rPr>
      </w:pPr>
      <w:commentRangeStart w:id="30"/>
    </w:p>
    <w:p w14:paraId="19F3C281" w14:textId="77777777" w:rsidR="009326F7" w:rsidRDefault="009326F7" w:rsidP="009326F7">
      <w:pPr>
        <w:pStyle w:val="a3"/>
        <w:numPr>
          <w:ilvl w:val="0"/>
          <w:numId w:val="12"/>
        </w:numPr>
      </w:pPr>
      <w:r>
        <w:rPr>
          <w:rFonts w:hint="cs"/>
          <w:rtl/>
        </w:rPr>
        <w:t>עליה בשכר הוצ' משכורת ספריה.</w:t>
      </w:r>
    </w:p>
    <w:p w14:paraId="37798F14" w14:textId="77777777" w:rsidR="009326F7" w:rsidRDefault="009326F7" w:rsidP="009326F7">
      <w:pPr>
        <w:pStyle w:val="a3"/>
        <w:numPr>
          <w:ilvl w:val="0"/>
          <w:numId w:val="12"/>
        </w:numPr>
      </w:pPr>
      <w:commentRangeStart w:id="31"/>
      <w:r>
        <w:rPr>
          <w:rFonts w:hint="cs"/>
          <w:rtl/>
        </w:rPr>
        <w:t>עליה בהוצאות מבנה ספריה. האם מתוכנן שיפוץ?</w:t>
      </w:r>
      <w:commentRangeEnd w:id="31"/>
      <w:r w:rsidR="00842569">
        <w:rPr>
          <w:rStyle w:val="a6"/>
          <w:rtl/>
        </w:rPr>
        <w:commentReference w:id="31"/>
      </w:r>
    </w:p>
    <w:p w14:paraId="4D72BF4B" w14:textId="77777777" w:rsidR="009326F7" w:rsidRDefault="009326F7" w:rsidP="009326F7">
      <w:pPr>
        <w:pStyle w:val="a3"/>
        <w:numPr>
          <w:ilvl w:val="0"/>
          <w:numId w:val="12"/>
        </w:numPr>
      </w:pPr>
      <w:commentRangeStart w:id="32"/>
      <w:r>
        <w:rPr>
          <w:rFonts w:hint="cs"/>
          <w:rtl/>
        </w:rPr>
        <w:t xml:space="preserve">עליה בהוצ' שכר ספריה </w:t>
      </w:r>
      <w:r>
        <w:rPr>
          <w:rtl/>
        </w:rPr>
        <w:t>–</w:t>
      </w:r>
      <w:r>
        <w:rPr>
          <w:rFonts w:hint="cs"/>
          <w:rtl/>
        </w:rPr>
        <w:t xml:space="preserve"> ניהול. מה ההבדל בין סעיף זה לסעיף הראשון?</w:t>
      </w:r>
      <w:commentRangeEnd w:id="30"/>
      <w:r w:rsidR="00E61AB2">
        <w:rPr>
          <w:rStyle w:val="a6"/>
          <w:rtl/>
        </w:rPr>
        <w:commentReference w:id="30"/>
      </w:r>
      <w:commentRangeEnd w:id="32"/>
      <w:r w:rsidR="00842569">
        <w:rPr>
          <w:rStyle w:val="a6"/>
          <w:rtl/>
        </w:rPr>
        <w:commentReference w:id="32"/>
      </w:r>
    </w:p>
    <w:p w14:paraId="46216F98" w14:textId="77777777" w:rsidR="009326F7" w:rsidRDefault="009326F7" w:rsidP="009326F7">
      <w:pPr>
        <w:pStyle w:val="a3"/>
        <w:ind w:left="1440"/>
        <w:rPr>
          <w:rtl/>
        </w:rPr>
      </w:pPr>
    </w:p>
    <w:p w14:paraId="0BC301C6" w14:textId="77777777" w:rsidR="00E470F9" w:rsidRDefault="00E470F9" w:rsidP="009326F7">
      <w:pPr>
        <w:pStyle w:val="a3"/>
        <w:ind w:left="1440"/>
        <w:rPr>
          <w:rtl/>
        </w:rPr>
      </w:pPr>
    </w:p>
    <w:p w14:paraId="5327BD74" w14:textId="77777777" w:rsidR="00E470F9" w:rsidRDefault="00E470F9" w:rsidP="009326F7">
      <w:pPr>
        <w:pStyle w:val="a3"/>
        <w:ind w:left="1440"/>
        <w:rPr>
          <w:rtl/>
        </w:rPr>
      </w:pPr>
    </w:p>
    <w:p w14:paraId="369BF1A5" w14:textId="77777777" w:rsidR="00E470F9" w:rsidRDefault="00E470F9" w:rsidP="009326F7">
      <w:pPr>
        <w:pStyle w:val="a3"/>
        <w:ind w:left="1440"/>
        <w:rPr>
          <w:rtl/>
        </w:rPr>
      </w:pPr>
    </w:p>
    <w:p w14:paraId="17920D01" w14:textId="77777777" w:rsidR="00E470F9" w:rsidRDefault="00E470F9" w:rsidP="009326F7">
      <w:pPr>
        <w:pStyle w:val="a3"/>
        <w:ind w:left="1440"/>
        <w:rPr>
          <w:rtl/>
        </w:rPr>
      </w:pPr>
    </w:p>
    <w:p w14:paraId="59098C78" w14:textId="77777777" w:rsidR="00E470F9" w:rsidRDefault="00E470F9" w:rsidP="009326F7">
      <w:pPr>
        <w:pStyle w:val="a3"/>
        <w:ind w:left="1440"/>
        <w:rPr>
          <w:rtl/>
        </w:rPr>
      </w:pPr>
    </w:p>
    <w:p w14:paraId="5E5EBEC5" w14:textId="77777777" w:rsidR="00E470F9" w:rsidRDefault="00E470F9" w:rsidP="00E470F9">
      <w:pPr>
        <w:pStyle w:val="a3"/>
        <w:ind w:left="1440"/>
        <w:jc w:val="center"/>
        <w:rPr>
          <w:b/>
          <w:bCs/>
          <w:u w:val="single"/>
          <w:rtl/>
        </w:rPr>
      </w:pPr>
    </w:p>
    <w:p w14:paraId="73C969F9" w14:textId="77777777" w:rsidR="00E470F9" w:rsidRPr="00E470F9" w:rsidRDefault="00E470F9" w:rsidP="00E470F9">
      <w:pPr>
        <w:pStyle w:val="a3"/>
        <w:ind w:left="1440"/>
        <w:jc w:val="center"/>
        <w:rPr>
          <w:b/>
          <w:bCs/>
          <w:u w:val="single"/>
          <w:rtl/>
        </w:rPr>
      </w:pPr>
      <w:r w:rsidRPr="00E470F9">
        <w:rPr>
          <w:rFonts w:hint="cs"/>
          <w:b/>
          <w:bCs/>
          <w:u w:val="single"/>
          <w:rtl/>
        </w:rPr>
        <w:t>חשמל</w:t>
      </w:r>
    </w:p>
    <w:p w14:paraId="10F37091" w14:textId="77777777" w:rsidR="00E470F9" w:rsidRDefault="00E470F9" w:rsidP="009326F7">
      <w:pPr>
        <w:pStyle w:val="a3"/>
        <w:ind w:left="1440"/>
        <w:rPr>
          <w:rtl/>
        </w:rPr>
      </w:pPr>
      <w:r>
        <w:rPr>
          <w:rFonts w:hint="cs"/>
          <w:rtl/>
        </w:rPr>
        <w:t>הסעיף הכללי:</w:t>
      </w:r>
    </w:p>
    <w:p w14:paraId="66322EEF" w14:textId="77777777" w:rsidR="00E470F9" w:rsidRDefault="00E470F9" w:rsidP="009326F7">
      <w:pPr>
        <w:pStyle w:val="a3"/>
        <w:ind w:left="1440"/>
        <w:rPr>
          <w:rtl/>
        </w:rPr>
      </w:pPr>
      <w:r>
        <w:rPr>
          <w:noProof/>
        </w:rPr>
        <w:drawing>
          <wp:anchor distT="0" distB="0" distL="114300" distR="114300" simplePos="0" relativeHeight="251684864" behindDoc="0" locked="0" layoutInCell="1" allowOverlap="1" wp14:anchorId="09058369" wp14:editId="338F13E2">
            <wp:simplePos x="0" y="0"/>
            <wp:positionH relativeFrom="column">
              <wp:posOffset>-147574</wp:posOffset>
            </wp:positionH>
            <wp:positionV relativeFrom="paragraph">
              <wp:posOffset>59791</wp:posOffset>
            </wp:positionV>
            <wp:extent cx="5274310" cy="390079"/>
            <wp:effectExtent l="0" t="0" r="2540" b="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274310" cy="390079"/>
                    </a:xfrm>
                    <a:prstGeom prst="rect">
                      <a:avLst/>
                    </a:prstGeom>
                  </pic:spPr>
                </pic:pic>
              </a:graphicData>
            </a:graphic>
            <wp14:sizeRelH relativeFrom="page">
              <wp14:pctWidth>0</wp14:pctWidth>
            </wp14:sizeRelH>
            <wp14:sizeRelV relativeFrom="page">
              <wp14:pctHeight>0</wp14:pctHeight>
            </wp14:sizeRelV>
          </wp:anchor>
        </w:drawing>
      </w:r>
    </w:p>
    <w:p w14:paraId="2E3F72DF" w14:textId="77777777" w:rsidR="00E470F9" w:rsidRDefault="00E470F9" w:rsidP="00E470F9">
      <w:pPr>
        <w:rPr>
          <w:rtl/>
        </w:rPr>
      </w:pPr>
    </w:p>
    <w:p w14:paraId="5326AC01" w14:textId="77777777" w:rsidR="00E470F9" w:rsidRDefault="00E470F9" w:rsidP="00E470F9">
      <w:pPr>
        <w:tabs>
          <w:tab w:val="left" w:pos="1440"/>
        </w:tabs>
        <w:rPr>
          <w:rtl/>
        </w:rPr>
      </w:pPr>
      <w:r>
        <w:rPr>
          <w:rtl/>
        </w:rPr>
        <w:tab/>
      </w:r>
      <w:r>
        <w:rPr>
          <w:rFonts w:hint="cs"/>
          <w:rtl/>
        </w:rPr>
        <w:t>פירוט הסעיף:</w:t>
      </w:r>
    </w:p>
    <w:p w14:paraId="0DA177C9" w14:textId="77777777" w:rsidR="00E470F9" w:rsidRDefault="00E470F9" w:rsidP="00E470F9">
      <w:pPr>
        <w:tabs>
          <w:tab w:val="left" w:pos="1440"/>
        </w:tabs>
        <w:rPr>
          <w:rtl/>
        </w:rPr>
      </w:pPr>
      <w:r>
        <w:rPr>
          <w:noProof/>
        </w:rPr>
        <w:drawing>
          <wp:inline distT="0" distB="0" distL="0" distR="0" wp14:anchorId="12FA9C8C" wp14:editId="3354595D">
            <wp:extent cx="5274310" cy="1049368"/>
            <wp:effectExtent l="0" t="0" r="254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049368"/>
                    </a:xfrm>
                    <a:prstGeom prst="rect">
                      <a:avLst/>
                    </a:prstGeom>
                  </pic:spPr>
                </pic:pic>
              </a:graphicData>
            </a:graphic>
          </wp:inline>
        </w:drawing>
      </w:r>
    </w:p>
    <w:p w14:paraId="067D1032" w14:textId="77777777" w:rsidR="00E470F9" w:rsidRDefault="00E470F9" w:rsidP="00E470F9">
      <w:pPr>
        <w:pStyle w:val="a3"/>
        <w:numPr>
          <w:ilvl w:val="0"/>
          <w:numId w:val="13"/>
        </w:numPr>
        <w:tabs>
          <w:tab w:val="left" w:pos="1440"/>
        </w:tabs>
      </w:pPr>
      <w:commentRangeStart w:id="33"/>
      <w:r>
        <w:rPr>
          <w:rFonts w:hint="cs"/>
          <w:rtl/>
        </w:rPr>
        <w:t>צפי לעלייה בהוצאות אחזקת רשת חשמל. מדוע?</w:t>
      </w:r>
      <w:commentRangeEnd w:id="33"/>
      <w:r w:rsidR="00842569">
        <w:rPr>
          <w:rStyle w:val="a6"/>
          <w:rtl/>
        </w:rPr>
        <w:commentReference w:id="33"/>
      </w:r>
    </w:p>
    <w:p w14:paraId="06E30E28" w14:textId="77777777" w:rsidR="002052D7" w:rsidRDefault="002052D7" w:rsidP="00E470F9">
      <w:pPr>
        <w:pStyle w:val="a3"/>
        <w:ind w:left="1440"/>
        <w:jc w:val="center"/>
        <w:rPr>
          <w:b/>
          <w:bCs/>
          <w:u w:val="single"/>
          <w:rtl/>
        </w:rPr>
      </w:pPr>
    </w:p>
    <w:p w14:paraId="4FA2CCA7" w14:textId="77777777" w:rsidR="002052D7" w:rsidRDefault="002052D7" w:rsidP="00E470F9">
      <w:pPr>
        <w:pStyle w:val="a3"/>
        <w:ind w:left="1440"/>
        <w:jc w:val="center"/>
        <w:rPr>
          <w:b/>
          <w:bCs/>
          <w:u w:val="single"/>
          <w:rtl/>
        </w:rPr>
      </w:pPr>
    </w:p>
    <w:p w14:paraId="3391FE62" w14:textId="77777777" w:rsidR="002052D7" w:rsidRDefault="002052D7" w:rsidP="00E470F9">
      <w:pPr>
        <w:pStyle w:val="a3"/>
        <w:ind w:left="1440"/>
        <w:jc w:val="center"/>
        <w:rPr>
          <w:b/>
          <w:bCs/>
          <w:u w:val="single"/>
          <w:rtl/>
        </w:rPr>
      </w:pPr>
    </w:p>
    <w:p w14:paraId="02D8B5AB" w14:textId="77777777" w:rsidR="00E470F9" w:rsidRPr="00E470F9" w:rsidRDefault="00E470F9" w:rsidP="00E470F9">
      <w:pPr>
        <w:pStyle w:val="a3"/>
        <w:ind w:left="1440"/>
        <w:jc w:val="center"/>
        <w:rPr>
          <w:b/>
          <w:bCs/>
          <w:u w:val="single"/>
          <w:rtl/>
        </w:rPr>
      </w:pPr>
      <w:r w:rsidRPr="00E470F9">
        <w:rPr>
          <w:rFonts w:hint="cs"/>
          <w:b/>
          <w:bCs/>
          <w:u w:val="single"/>
          <w:rtl/>
        </w:rPr>
        <w:t>קליטה</w:t>
      </w:r>
    </w:p>
    <w:p w14:paraId="4EBE2036" w14:textId="77777777" w:rsidR="00E470F9" w:rsidRDefault="00E470F9" w:rsidP="00E470F9">
      <w:pPr>
        <w:tabs>
          <w:tab w:val="left" w:pos="1440"/>
        </w:tabs>
        <w:ind w:left="360"/>
        <w:rPr>
          <w:rtl/>
        </w:rPr>
      </w:pPr>
      <w:r>
        <w:rPr>
          <w:noProof/>
        </w:rPr>
        <w:drawing>
          <wp:anchor distT="0" distB="0" distL="114300" distR="114300" simplePos="0" relativeHeight="251685888" behindDoc="0" locked="0" layoutInCell="1" allowOverlap="1" wp14:anchorId="45F50898" wp14:editId="645797D1">
            <wp:simplePos x="0" y="0"/>
            <wp:positionH relativeFrom="column">
              <wp:posOffset>100330</wp:posOffset>
            </wp:positionH>
            <wp:positionV relativeFrom="paragraph">
              <wp:posOffset>268605</wp:posOffset>
            </wp:positionV>
            <wp:extent cx="5274310" cy="391160"/>
            <wp:effectExtent l="0" t="0" r="2540" b="889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274310" cy="391160"/>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הסעיף הכללי:</w:t>
      </w:r>
    </w:p>
    <w:p w14:paraId="6EE68F35" w14:textId="77777777" w:rsidR="00E470F9" w:rsidRDefault="00E470F9" w:rsidP="00E470F9">
      <w:pPr>
        <w:tabs>
          <w:tab w:val="left" w:pos="1440"/>
        </w:tabs>
        <w:ind w:left="360"/>
        <w:rPr>
          <w:rtl/>
        </w:rPr>
      </w:pPr>
    </w:p>
    <w:p w14:paraId="1E10E210" w14:textId="77777777" w:rsidR="00E470F9" w:rsidRDefault="00E470F9" w:rsidP="00E470F9">
      <w:pPr>
        <w:ind w:firstLine="720"/>
        <w:rPr>
          <w:rtl/>
        </w:rPr>
      </w:pPr>
    </w:p>
    <w:p w14:paraId="08BD3265" w14:textId="77777777" w:rsidR="00E470F9" w:rsidRDefault="00E470F9" w:rsidP="00E470F9">
      <w:pPr>
        <w:ind w:firstLine="720"/>
        <w:rPr>
          <w:rtl/>
        </w:rPr>
      </w:pPr>
      <w:r>
        <w:rPr>
          <w:rFonts w:hint="cs"/>
          <w:rtl/>
        </w:rPr>
        <w:t>פירוט הסעיף:</w:t>
      </w:r>
    </w:p>
    <w:p w14:paraId="5D42F11B" w14:textId="77777777" w:rsidR="00E470F9" w:rsidRDefault="00E470F9" w:rsidP="00E470F9">
      <w:pPr>
        <w:ind w:firstLine="720"/>
        <w:rPr>
          <w:rtl/>
        </w:rPr>
      </w:pPr>
      <w:r>
        <w:rPr>
          <w:noProof/>
        </w:rPr>
        <w:drawing>
          <wp:anchor distT="0" distB="0" distL="114300" distR="114300" simplePos="0" relativeHeight="251686912" behindDoc="0" locked="0" layoutInCell="1" allowOverlap="1" wp14:anchorId="0F681CA6" wp14:editId="281FB91D">
            <wp:simplePos x="0" y="0"/>
            <wp:positionH relativeFrom="column">
              <wp:posOffset>196088</wp:posOffset>
            </wp:positionH>
            <wp:positionV relativeFrom="paragraph">
              <wp:posOffset>-1904</wp:posOffset>
            </wp:positionV>
            <wp:extent cx="5274310" cy="877831"/>
            <wp:effectExtent l="0" t="0" r="2540" b="0"/>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274310" cy="877831"/>
                    </a:xfrm>
                    <a:prstGeom prst="rect">
                      <a:avLst/>
                    </a:prstGeom>
                  </pic:spPr>
                </pic:pic>
              </a:graphicData>
            </a:graphic>
            <wp14:sizeRelH relativeFrom="page">
              <wp14:pctWidth>0</wp14:pctWidth>
            </wp14:sizeRelH>
            <wp14:sizeRelV relativeFrom="page">
              <wp14:pctHeight>0</wp14:pctHeight>
            </wp14:sizeRelV>
          </wp:anchor>
        </w:drawing>
      </w:r>
    </w:p>
    <w:p w14:paraId="6C287D49" w14:textId="77777777" w:rsidR="00E470F9" w:rsidRPr="00E470F9" w:rsidRDefault="00E470F9" w:rsidP="00E470F9">
      <w:pPr>
        <w:rPr>
          <w:rtl/>
        </w:rPr>
      </w:pPr>
    </w:p>
    <w:p w14:paraId="685B499C" w14:textId="77777777" w:rsidR="00E470F9" w:rsidRPr="00E470F9" w:rsidRDefault="00E470F9" w:rsidP="00E470F9">
      <w:pPr>
        <w:rPr>
          <w:rtl/>
        </w:rPr>
      </w:pPr>
    </w:p>
    <w:p w14:paraId="1123DBB0" w14:textId="77777777" w:rsidR="00E470F9" w:rsidRDefault="00E470F9" w:rsidP="00E470F9">
      <w:pPr>
        <w:rPr>
          <w:rtl/>
        </w:rPr>
      </w:pPr>
    </w:p>
    <w:p w14:paraId="27AFA5A3" w14:textId="77777777" w:rsidR="00E470F9" w:rsidRDefault="00264BEF" w:rsidP="00E470F9">
      <w:pPr>
        <w:pStyle w:val="a3"/>
        <w:numPr>
          <w:ilvl w:val="0"/>
          <w:numId w:val="13"/>
        </w:numPr>
        <w:tabs>
          <w:tab w:val="left" w:pos="1071"/>
        </w:tabs>
      </w:pPr>
      <w:commentRangeStart w:id="34"/>
      <w:r>
        <w:rPr>
          <w:rFonts w:hint="cs"/>
          <w:rtl/>
        </w:rPr>
        <w:t>עלייה בהוצאות קליטת פנים. מה הגורם?</w:t>
      </w:r>
      <w:commentRangeEnd w:id="34"/>
      <w:r w:rsidR="00842569">
        <w:rPr>
          <w:rStyle w:val="a6"/>
          <w:rtl/>
        </w:rPr>
        <w:commentReference w:id="34"/>
      </w:r>
    </w:p>
    <w:p w14:paraId="1872289F" w14:textId="77777777" w:rsidR="000D4829" w:rsidRDefault="000D4829" w:rsidP="000D4829">
      <w:pPr>
        <w:tabs>
          <w:tab w:val="left" w:pos="1071"/>
        </w:tabs>
        <w:ind w:left="360"/>
        <w:rPr>
          <w:rtl/>
        </w:rPr>
      </w:pPr>
    </w:p>
    <w:p w14:paraId="6E8D1D65" w14:textId="77777777" w:rsidR="000D4829" w:rsidRDefault="000D4829" w:rsidP="000D4829">
      <w:pPr>
        <w:tabs>
          <w:tab w:val="left" w:pos="1071"/>
        </w:tabs>
        <w:ind w:left="360"/>
        <w:rPr>
          <w:rtl/>
        </w:rPr>
      </w:pPr>
    </w:p>
    <w:p w14:paraId="36ADB064" w14:textId="77777777" w:rsidR="000D4829" w:rsidRDefault="000D4829" w:rsidP="000D4829">
      <w:pPr>
        <w:tabs>
          <w:tab w:val="left" w:pos="1071"/>
        </w:tabs>
        <w:ind w:left="360"/>
        <w:rPr>
          <w:rtl/>
        </w:rPr>
      </w:pPr>
    </w:p>
    <w:p w14:paraId="4054BA2E" w14:textId="77777777" w:rsidR="000D4829" w:rsidRDefault="000D4829" w:rsidP="000D4829">
      <w:pPr>
        <w:tabs>
          <w:tab w:val="left" w:pos="1071"/>
        </w:tabs>
        <w:ind w:left="360"/>
        <w:rPr>
          <w:rtl/>
        </w:rPr>
      </w:pPr>
    </w:p>
    <w:p w14:paraId="0D7745FD" w14:textId="77777777" w:rsidR="000D4829" w:rsidRDefault="000D4829" w:rsidP="000D4829">
      <w:pPr>
        <w:tabs>
          <w:tab w:val="left" w:pos="1071"/>
        </w:tabs>
        <w:ind w:left="360"/>
        <w:rPr>
          <w:rtl/>
        </w:rPr>
      </w:pPr>
    </w:p>
    <w:p w14:paraId="33C4B521" w14:textId="77777777" w:rsidR="000D4829" w:rsidRDefault="000D4829" w:rsidP="000D4829">
      <w:pPr>
        <w:tabs>
          <w:tab w:val="left" w:pos="1071"/>
        </w:tabs>
        <w:ind w:left="360"/>
        <w:rPr>
          <w:rtl/>
        </w:rPr>
      </w:pPr>
    </w:p>
    <w:p w14:paraId="1C659200" w14:textId="77777777" w:rsidR="000D4829" w:rsidRDefault="000D4829" w:rsidP="000D4829">
      <w:pPr>
        <w:tabs>
          <w:tab w:val="left" w:pos="1071"/>
        </w:tabs>
        <w:ind w:left="360"/>
        <w:rPr>
          <w:rtl/>
        </w:rPr>
      </w:pPr>
    </w:p>
    <w:p w14:paraId="7F9EC9C3" w14:textId="77777777" w:rsidR="0004012C" w:rsidRPr="00084E2F" w:rsidRDefault="0004012C" w:rsidP="00D248B4">
      <w:pPr>
        <w:tabs>
          <w:tab w:val="left" w:pos="1071"/>
        </w:tabs>
        <w:ind w:left="360"/>
        <w:rPr>
          <w:b/>
          <w:bCs/>
          <w:rtl/>
        </w:rPr>
      </w:pPr>
      <w:r w:rsidRPr="00084E2F">
        <w:rPr>
          <w:rFonts w:hint="cs"/>
          <w:b/>
          <w:bCs/>
          <w:rtl/>
        </w:rPr>
        <w:t>סעיפים חריגים:</w:t>
      </w:r>
    </w:p>
    <w:p w14:paraId="09AF2DC9" w14:textId="77777777" w:rsidR="0004012C" w:rsidRPr="00084E2F" w:rsidRDefault="0004012C" w:rsidP="00084E2F">
      <w:pPr>
        <w:tabs>
          <w:tab w:val="left" w:pos="1071"/>
        </w:tabs>
        <w:ind w:left="360"/>
        <w:jc w:val="center"/>
        <w:rPr>
          <w:b/>
          <w:bCs/>
          <w:u w:val="single"/>
          <w:rtl/>
        </w:rPr>
      </w:pPr>
      <w:r w:rsidRPr="00084E2F">
        <w:rPr>
          <w:rFonts w:hint="cs"/>
          <w:b/>
          <w:bCs/>
          <w:u w:val="single"/>
          <w:rtl/>
        </w:rPr>
        <w:t>חינוך:</w:t>
      </w:r>
    </w:p>
    <w:p w14:paraId="207C39E2" w14:textId="77777777" w:rsidR="0004012C" w:rsidRDefault="00084E2F" w:rsidP="00D248B4">
      <w:pPr>
        <w:tabs>
          <w:tab w:val="left" w:pos="1071"/>
        </w:tabs>
        <w:ind w:left="360"/>
        <w:rPr>
          <w:rtl/>
        </w:rPr>
      </w:pPr>
      <w:r>
        <w:rPr>
          <w:noProof/>
        </w:rPr>
        <w:drawing>
          <wp:anchor distT="0" distB="0" distL="114300" distR="114300" simplePos="0" relativeHeight="251703296" behindDoc="0" locked="0" layoutInCell="1" allowOverlap="1" wp14:anchorId="640D58D6" wp14:editId="6F15F8A2">
            <wp:simplePos x="0" y="0"/>
            <wp:positionH relativeFrom="column">
              <wp:posOffset>164465</wp:posOffset>
            </wp:positionH>
            <wp:positionV relativeFrom="paragraph">
              <wp:posOffset>97790</wp:posOffset>
            </wp:positionV>
            <wp:extent cx="5274310" cy="440690"/>
            <wp:effectExtent l="0" t="0" r="254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74310" cy="440690"/>
                    </a:xfrm>
                    <a:prstGeom prst="rect">
                      <a:avLst/>
                    </a:prstGeom>
                  </pic:spPr>
                </pic:pic>
              </a:graphicData>
            </a:graphic>
            <wp14:sizeRelH relativeFrom="page">
              <wp14:pctWidth>0</wp14:pctWidth>
            </wp14:sizeRelH>
            <wp14:sizeRelV relativeFrom="page">
              <wp14:pctHeight>0</wp14:pctHeight>
            </wp14:sizeRelV>
          </wp:anchor>
        </w:drawing>
      </w:r>
    </w:p>
    <w:p w14:paraId="58C55FFA" w14:textId="77777777" w:rsidR="0004012C" w:rsidRDefault="0004012C" w:rsidP="00D248B4">
      <w:pPr>
        <w:tabs>
          <w:tab w:val="left" w:pos="1071"/>
        </w:tabs>
        <w:ind w:left="360"/>
        <w:rPr>
          <w:rtl/>
        </w:rPr>
      </w:pPr>
    </w:p>
    <w:p w14:paraId="26FFE199" w14:textId="77777777" w:rsidR="0004012C" w:rsidRDefault="0004012C" w:rsidP="0004012C">
      <w:pPr>
        <w:tabs>
          <w:tab w:val="left" w:pos="1071"/>
        </w:tabs>
        <w:rPr>
          <w:rtl/>
        </w:rPr>
      </w:pPr>
      <w:r>
        <w:rPr>
          <w:rFonts w:hint="cs"/>
          <w:rtl/>
        </w:rPr>
        <w:t>בסעיף חינוך י</w:t>
      </w:r>
      <w:r w:rsidR="00F259EF">
        <w:rPr>
          <w:rFonts w:hint="cs"/>
          <w:rtl/>
        </w:rPr>
        <w:t>ש הפרש חיובי משנת 2015 ל2016 בסך</w:t>
      </w:r>
      <w:r>
        <w:rPr>
          <w:rFonts w:hint="cs"/>
          <w:rtl/>
        </w:rPr>
        <w:t xml:space="preserve"> כ </w:t>
      </w:r>
      <w:r>
        <w:t>K</w:t>
      </w:r>
      <w:r>
        <w:rPr>
          <w:rFonts w:hint="cs"/>
          <w:rtl/>
        </w:rPr>
        <w:t xml:space="preserve">37 ₪  ולכן סעיף זה אינו נמנה עם הסעיפים בעלי ההפרש השלילי בין השנים, יחד עם זאת, סעיף זה חריג בהפרש ההכנסה בין השנים. בשנת 2015 ההכנסה בסעיף זה הינה כ </w:t>
      </w:r>
      <w:r>
        <w:t>K</w:t>
      </w:r>
      <w:r>
        <w:rPr>
          <w:rFonts w:hint="cs"/>
          <w:rtl/>
        </w:rPr>
        <w:t xml:space="preserve">561 ₪ לעומת הכנסה של כ </w:t>
      </w:r>
      <w:r>
        <w:t>K</w:t>
      </w:r>
      <w:r>
        <w:rPr>
          <w:rFonts w:hint="cs"/>
          <w:rtl/>
        </w:rPr>
        <w:t xml:space="preserve">42 ₪ בלבד, דהיינו חוסר הכנסה של כ </w:t>
      </w:r>
      <w:r>
        <w:t>K</w:t>
      </w:r>
      <w:r>
        <w:rPr>
          <w:rFonts w:hint="cs"/>
          <w:rtl/>
        </w:rPr>
        <w:t xml:space="preserve">519 ₪. </w:t>
      </w:r>
    </w:p>
    <w:p w14:paraId="417E7403" w14:textId="77777777" w:rsidR="0004012C" w:rsidRDefault="00084E2F" w:rsidP="00084E2F">
      <w:pPr>
        <w:pStyle w:val="a3"/>
        <w:numPr>
          <w:ilvl w:val="0"/>
          <w:numId w:val="13"/>
        </w:numPr>
        <w:tabs>
          <w:tab w:val="left" w:pos="1071"/>
        </w:tabs>
      </w:pPr>
      <w:commentRangeStart w:id="35"/>
      <w:r>
        <w:rPr>
          <w:rFonts w:hint="cs"/>
          <w:rtl/>
        </w:rPr>
        <w:t xml:space="preserve">מה הסיבה לאיבוד הכנסה בסך </w:t>
      </w:r>
      <w:proofErr w:type="spellStart"/>
      <w:r>
        <w:rPr>
          <w:rFonts w:hint="cs"/>
          <w:rtl/>
        </w:rPr>
        <w:t>הנ</w:t>
      </w:r>
      <w:proofErr w:type="spellEnd"/>
      <w:r>
        <w:rPr>
          <w:rFonts w:hint="cs"/>
          <w:rtl/>
        </w:rPr>
        <w:t>''ל?</w:t>
      </w:r>
      <w:commentRangeEnd w:id="35"/>
      <w:r w:rsidR="00842569">
        <w:rPr>
          <w:rStyle w:val="a6"/>
          <w:rtl/>
        </w:rPr>
        <w:commentReference w:id="35"/>
      </w:r>
    </w:p>
    <w:p w14:paraId="2B35713B" w14:textId="77777777" w:rsidR="00084E2F" w:rsidRPr="007C4888" w:rsidRDefault="007C4888" w:rsidP="007C4888">
      <w:pPr>
        <w:tabs>
          <w:tab w:val="left" w:pos="1071"/>
        </w:tabs>
        <w:ind w:left="360"/>
        <w:jc w:val="center"/>
        <w:rPr>
          <w:b/>
          <w:bCs/>
          <w:u w:val="single"/>
          <w:rtl/>
        </w:rPr>
      </w:pPr>
      <w:proofErr w:type="spellStart"/>
      <w:r w:rsidRPr="007C4888">
        <w:rPr>
          <w:rFonts w:hint="cs"/>
          <w:b/>
          <w:bCs/>
          <w:u w:val="single"/>
          <w:rtl/>
        </w:rPr>
        <w:t>שפ</w:t>
      </w:r>
      <w:proofErr w:type="spellEnd"/>
      <w:r w:rsidRPr="007C4888">
        <w:rPr>
          <w:rFonts w:hint="cs"/>
          <w:b/>
          <w:bCs/>
          <w:u w:val="single"/>
          <w:rtl/>
        </w:rPr>
        <w:t>''ע</w:t>
      </w:r>
    </w:p>
    <w:p w14:paraId="3C45AB9E" w14:textId="77777777" w:rsidR="007C4888" w:rsidRDefault="007C4888" w:rsidP="00084E2F">
      <w:pPr>
        <w:tabs>
          <w:tab w:val="left" w:pos="1071"/>
        </w:tabs>
        <w:ind w:left="360"/>
        <w:jc w:val="center"/>
        <w:rPr>
          <w:b/>
          <w:bCs/>
          <w:u w:val="single"/>
          <w:rtl/>
        </w:rPr>
      </w:pPr>
      <w:r>
        <w:rPr>
          <w:noProof/>
        </w:rPr>
        <w:drawing>
          <wp:anchor distT="0" distB="0" distL="114300" distR="114300" simplePos="0" relativeHeight="251705344" behindDoc="0" locked="0" layoutInCell="1" allowOverlap="1" wp14:anchorId="38F05876" wp14:editId="777E7936">
            <wp:simplePos x="0" y="0"/>
            <wp:positionH relativeFrom="column">
              <wp:posOffset>79744</wp:posOffset>
            </wp:positionH>
            <wp:positionV relativeFrom="paragraph">
              <wp:posOffset>55068</wp:posOffset>
            </wp:positionV>
            <wp:extent cx="5274310" cy="405951"/>
            <wp:effectExtent l="0" t="0" r="254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274310" cy="405951"/>
                    </a:xfrm>
                    <a:prstGeom prst="rect">
                      <a:avLst/>
                    </a:prstGeom>
                  </pic:spPr>
                </pic:pic>
              </a:graphicData>
            </a:graphic>
            <wp14:sizeRelH relativeFrom="page">
              <wp14:pctWidth>0</wp14:pctWidth>
            </wp14:sizeRelH>
            <wp14:sizeRelV relativeFrom="page">
              <wp14:pctHeight>0</wp14:pctHeight>
            </wp14:sizeRelV>
          </wp:anchor>
        </w:drawing>
      </w:r>
    </w:p>
    <w:p w14:paraId="57D5954D" w14:textId="77777777" w:rsidR="007C4888" w:rsidRDefault="007C4888" w:rsidP="00084E2F">
      <w:pPr>
        <w:tabs>
          <w:tab w:val="left" w:pos="1071"/>
        </w:tabs>
        <w:ind w:left="360"/>
        <w:jc w:val="center"/>
        <w:rPr>
          <w:b/>
          <w:bCs/>
          <w:u w:val="single"/>
          <w:rtl/>
        </w:rPr>
      </w:pPr>
    </w:p>
    <w:p w14:paraId="37CDA10F" w14:textId="77777777" w:rsidR="007C4888" w:rsidRDefault="007C4888" w:rsidP="007C4888">
      <w:pPr>
        <w:tabs>
          <w:tab w:val="left" w:pos="1071"/>
        </w:tabs>
        <w:rPr>
          <w:rtl/>
        </w:rPr>
      </w:pPr>
      <w:r>
        <w:rPr>
          <w:rFonts w:hint="cs"/>
          <w:rtl/>
        </w:rPr>
        <w:t xml:space="preserve">בשנת 2015 ההכנסה בסעיף זה הינה כ </w:t>
      </w:r>
      <w:r>
        <w:t>K</w:t>
      </w:r>
      <w:r>
        <w:rPr>
          <w:rFonts w:hint="cs"/>
          <w:rtl/>
        </w:rPr>
        <w:t xml:space="preserve">455 ₪ לעומת הכנסה של כ </w:t>
      </w:r>
      <w:r>
        <w:t>K</w:t>
      </w:r>
      <w:r>
        <w:rPr>
          <w:rFonts w:hint="cs"/>
          <w:rtl/>
        </w:rPr>
        <w:t xml:space="preserve">254 ₪ בלבד, דהיינו חוסר הכנסה של כ </w:t>
      </w:r>
      <w:r>
        <w:t>K</w:t>
      </w:r>
      <w:r>
        <w:rPr>
          <w:rFonts w:hint="cs"/>
          <w:rtl/>
        </w:rPr>
        <w:t xml:space="preserve">200 ₪. </w:t>
      </w:r>
    </w:p>
    <w:p w14:paraId="66A8A07A" w14:textId="77777777" w:rsidR="007C4888" w:rsidRPr="007C4888" w:rsidRDefault="007C4888" w:rsidP="007C4888">
      <w:pPr>
        <w:pStyle w:val="a3"/>
        <w:numPr>
          <w:ilvl w:val="0"/>
          <w:numId w:val="13"/>
        </w:numPr>
        <w:tabs>
          <w:tab w:val="left" w:pos="1071"/>
        </w:tabs>
        <w:rPr>
          <w:rtl/>
        </w:rPr>
      </w:pPr>
      <w:commentRangeStart w:id="36"/>
      <w:r>
        <w:rPr>
          <w:rFonts w:hint="cs"/>
          <w:rtl/>
        </w:rPr>
        <w:t xml:space="preserve">מה הסיבה לאיבוד הכנסה בסך </w:t>
      </w:r>
      <w:proofErr w:type="spellStart"/>
      <w:r>
        <w:rPr>
          <w:rFonts w:hint="cs"/>
          <w:rtl/>
        </w:rPr>
        <w:t>הנ</w:t>
      </w:r>
      <w:proofErr w:type="spellEnd"/>
      <w:r>
        <w:rPr>
          <w:rFonts w:hint="cs"/>
          <w:rtl/>
        </w:rPr>
        <w:t>''ל?</w:t>
      </w:r>
      <w:commentRangeEnd w:id="36"/>
      <w:r w:rsidR="00842569">
        <w:rPr>
          <w:rStyle w:val="a6"/>
          <w:rtl/>
        </w:rPr>
        <w:commentReference w:id="36"/>
      </w:r>
    </w:p>
    <w:p w14:paraId="6E2154F7" w14:textId="77777777" w:rsidR="007C4888" w:rsidRDefault="007C4888" w:rsidP="00084E2F">
      <w:pPr>
        <w:tabs>
          <w:tab w:val="left" w:pos="1071"/>
        </w:tabs>
        <w:ind w:left="360"/>
        <w:jc w:val="center"/>
        <w:rPr>
          <w:b/>
          <w:bCs/>
          <w:u w:val="single"/>
          <w:rtl/>
        </w:rPr>
      </w:pPr>
    </w:p>
    <w:p w14:paraId="0FC5701C" w14:textId="77777777" w:rsidR="0004012C" w:rsidRPr="00084E2F" w:rsidRDefault="00084E2F" w:rsidP="00084E2F">
      <w:pPr>
        <w:tabs>
          <w:tab w:val="left" w:pos="1071"/>
        </w:tabs>
        <w:ind w:left="360"/>
        <w:jc w:val="center"/>
        <w:rPr>
          <w:b/>
          <w:bCs/>
          <w:u w:val="single"/>
          <w:rtl/>
        </w:rPr>
      </w:pPr>
      <w:r w:rsidRPr="00084E2F">
        <w:rPr>
          <w:rFonts w:hint="cs"/>
          <w:b/>
          <w:bCs/>
          <w:u w:val="single"/>
          <w:rtl/>
        </w:rPr>
        <w:t>בריכה</w:t>
      </w:r>
    </w:p>
    <w:p w14:paraId="246A96B3" w14:textId="77777777" w:rsidR="0004012C" w:rsidRDefault="00084E2F" w:rsidP="00D248B4">
      <w:pPr>
        <w:tabs>
          <w:tab w:val="left" w:pos="1071"/>
        </w:tabs>
        <w:ind w:left="360"/>
        <w:rPr>
          <w:rtl/>
        </w:rPr>
      </w:pPr>
      <w:r>
        <w:rPr>
          <w:noProof/>
        </w:rPr>
        <w:drawing>
          <wp:anchor distT="0" distB="0" distL="114300" distR="114300" simplePos="0" relativeHeight="251704320" behindDoc="0" locked="0" layoutInCell="1" allowOverlap="1" wp14:anchorId="49FCFE5C" wp14:editId="09B6DF13">
            <wp:simplePos x="0" y="0"/>
            <wp:positionH relativeFrom="column">
              <wp:posOffset>-219784</wp:posOffset>
            </wp:positionH>
            <wp:positionV relativeFrom="paragraph">
              <wp:posOffset>-605</wp:posOffset>
            </wp:positionV>
            <wp:extent cx="5869545" cy="457200"/>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69545" cy="457200"/>
                    </a:xfrm>
                    <a:prstGeom prst="rect">
                      <a:avLst/>
                    </a:prstGeom>
                  </pic:spPr>
                </pic:pic>
              </a:graphicData>
            </a:graphic>
            <wp14:sizeRelH relativeFrom="page">
              <wp14:pctWidth>0</wp14:pctWidth>
            </wp14:sizeRelH>
            <wp14:sizeRelV relativeFrom="page">
              <wp14:pctHeight>0</wp14:pctHeight>
            </wp14:sizeRelV>
          </wp:anchor>
        </w:drawing>
      </w:r>
    </w:p>
    <w:p w14:paraId="2824112B" w14:textId="77777777" w:rsidR="0004012C" w:rsidRDefault="0004012C" w:rsidP="00D248B4">
      <w:pPr>
        <w:tabs>
          <w:tab w:val="left" w:pos="1071"/>
        </w:tabs>
        <w:ind w:left="360"/>
        <w:rPr>
          <w:rtl/>
        </w:rPr>
      </w:pPr>
    </w:p>
    <w:p w14:paraId="0AB364AF" w14:textId="77777777" w:rsidR="00084E2F" w:rsidRDefault="00084E2F" w:rsidP="00084E2F">
      <w:pPr>
        <w:tabs>
          <w:tab w:val="left" w:pos="1071"/>
        </w:tabs>
        <w:rPr>
          <w:rtl/>
        </w:rPr>
      </w:pPr>
      <w:r>
        <w:rPr>
          <w:rFonts w:hint="cs"/>
          <w:rtl/>
        </w:rPr>
        <w:t xml:space="preserve">בשנת 2015 ההכנסה בסעיף זה הינה כ </w:t>
      </w:r>
      <w:r>
        <w:t>K</w:t>
      </w:r>
      <w:r>
        <w:rPr>
          <w:rFonts w:hint="cs"/>
          <w:rtl/>
        </w:rPr>
        <w:t xml:space="preserve">940 ₪ לעומת הכנסה של כ </w:t>
      </w:r>
      <w:r>
        <w:t>K</w:t>
      </w:r>
      <w:r>
        <w:rPr>
          <w:rFonts w:hint="cs"/>
          <w:rtl/>
        </w:rPr>
        <w:t xml:space="preserve">845 ₪ בלבד, דהיינו חוסר הכנסה של כ </w:t>
      </w:r>
      <w:r>
        <w:t>K</w:t>
      </w:r>
      <w:r>
        <w:rPr>
          <w:rFonts w:hint="cs"/>
          <w:rtl/>
        </w:rPr>
        <w:t xml:space="preserve">95 ₪. </w:t>
      </w:r>
    </w:p>
    <w:p w14:paraId="1F2A3AAF" w14:textId="77777777" w:rsidR="00084E2F" w:rsidRDefault="00084E2F" w:rsidP="00084E2F">
      <w:pPr>
        <w:pStyle w:val="a3"/>
        <w:numPr>
          <w:ilvl w:val="0"/>
          <w:numId w:val="13"/>
        </w:numPr>
        <w:tabs>
          <w:tab w:val="left" w:pos="1071"/>
        </w:tabs>
      </w:pPr>
      <w:commentRangeStart w:id="37"/>
      <w:r>
        <w:rPr>
          <w:rFonts w:hint="cs"/>
          <w:rtl/>
        </w:rPr>
        <w:t xml:space="preserve">מה הסיבה לאיבוד הכנסה בסך </w:t>
      </w:r>
      <w:proofErr w:type="spellStart"/>
      <w:r>
        <w:rPr>
          <w:rFonts w:hint="cs"/>
          <w:rtl/>
        </w:rPr>
        <w:t>הנ</w:t>
      </w:r>
      <w:proofErr w:type="spellEnd"/>
      <w:r>
        <w:rPr>
          <w:rFonts w:hint="cs"/>
          <w:rtl/>
        </w:rPr>
        <w:t>''ל?</w:t>
      </w:r>
      <w:commentRangeEnd w:id="37"/>
      <w:r w:rsidR="00B31D68">
        <w:rPr>
          <w:rStyle w:val="a6"/>
          <w:rtl/>
        </w:rPr>
        <w:commentReference w:id="37"/>
      </w:r>
    </w:p>
    <w:p w14:paraId="321A0C63" w14:textId="77777777" w:rsidR="0004012C" w:rsidRPr="007C4888" w:rsidRDefault="007C4888" w:rsidP="007C4888">
      <w:pPr>
        <w:tabs>
          <w:tab w:val="left" w:pos="1071"/>
        </w:tabs>
        <w:ind w:left="360"/>
        <w:jc w:val="center"/>
        <w:rPr>
          <w:b/>
          <w:bCs/>
          <w:u w:val="single"/>
          <w:rtl/>
        </w:rPr>
      </w:pPr>
      <w:r w:rsidRPr="007C4888">
        <w:rPr>
          <w:b/>
          <w:bCs/>
          <w:noProof/>
          <w:u w:val="single"/>
        </w:rPr>
        <w:drawing>
          <wp:anchor distT="0" distB="0" distL="114300" distR="114300" simplePos="0" relativeHeight="251706368" behindDoc="0" locked="0" layoutInCell="1" allowOverlap="1" wp14:anchorId="4798929A" wp14:editId="433CE859">
            <wp:simplePos x="0" y="0"/>
            <wp:positionH relativeFrom="column">
              <wp:posOffset>79375</wp:posOffset>
            </wp:positionH>
            <wp:positionV relativeFrom="paragraph">
              <wp:posOffset>226060</wp:posOffset>
            </wp:positionV>
            <wp:extent cx="5274310" cy="416560"/>
            <wp:effectExtent l="0" t="0" r="2540" b="254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274310" cy="416560"/>
                    </a:xfrm>
                    <a:prstGeom prst="rect">
                      <a:avLst/>
                    </a:prstGeom>
                  </pic:spPr>
                </pic:pic>
              </a:graphicData>
            </a:graphic>
            <wp14:sizeRelH relativeFrom="page">
              <wp14:pctWidth>0</wp14:pctWidth>
            </wp14:sizeRelH>
            <wp14:sizeRelV relativeFrom="page">
              <wp14:pctHeight>0</wp14:pctHeight>
            </wp14:sizeRelV>
          </wp:anchor>
        </w:drawing>
      </w:r>
      <w:r w:rsidRPr="007C4888">
        <w:rPr>
          <w:rFonts w:hint="cs"/>
          <w:b/>
          <w:bCs/>
          <w:u w:val="single"/>
          <w:rtl/>
        </w:rPr>
        <w:t>נוער</w:t>
      </w:r>
    </w:p>
    <w:p w14:paraId="2C5A1060" w14:textId="77777777" w:rsidR="007C4888" w:rsidRDefault="007C4888" w:rsidP="00D248B4">
      <w:pPr>
        <w:tabs>
          <w:tab w:val="left" w:pos="1071"/>
        </w:tabs>
        <w:ind w:left="360"/>
        <w:rPr>
          <w:rtl/>
        </w:rPr>
      </w:pPr>
    </w:p>
    <w:p w14:paraId="1633079F" w14:textId="77777777" w:rsidR="007C4888" w:rsidRPr="00084E2F" w:rsidRDefault="007C4888" w:rsidP="00D248B4">
      <w:pPr>
        <w:tabs>
          <w:tab w:val="left" w:pos="1071"/>
        </w:tabs>
        <w:ind w:left="360"/>
        <w:rPr>
          <w:rtl/>
        </w:rPr>
      </w:pPr>
    </w:p>
    <w:p w14:paraId="3EB822F2" w14:textId="77777777" w:rsidR="007C4888" w:rsidRDefault="007C4888" w:rsidP="007C4888">
      <w:pPr>
        <w:tabs>
          <w:tab w:val="left" w:pos="1071"/>
        </w:tabs>
        <w:rPr>
          <w:rtl/>
        </w:rPr>
      </w:pPr>
      <w:r>
        <w:rPr>
          <w:rFonts w:hint="cs"/>
          <w:rtl/>
        </w:rPr>
        <w:t xml:space="preserve">בשנת 2015 ההכנסה בסעיף זה הינה כ </w:t>
      </w:r>
      <w:r>
        <w:t>K</w:t>
      </w:r>
      <w:r>
        <w:rPr>
          <w:rFonts w:hint="cs"/>
          <w:rtl/>
        </w:rPr>
        <w:t xml:space="preserve">188 ₪ לעומת הכנסה של כ </w:t>
      </w:r>
      <w:r>
        <w:t>K</w:t>
      </w:r>
      <w:r>
        <w:rPr>
          <w:rFonts w:hint="cs"/>
          <w:rtl/>
        </w:rPr>
        <w:t xml:space="preserve">122 ₪ בלבד, דהיינו חוסר הכנסה של כ </w:t>
      </w:r>
      <w:r>
        <w:t>K</w:t>
      </w:r>
      <w:r>
        <w:rPr>
          <w:rFonts w:hint="cs"/>
          <w:rtl/>
        </w:rPr>
        <w:t xml:space="preserve">66 ₪. </w:t>
      </w:r>
    </w:p>
    <w:p w14:paraId="392182FE" w14:textId="77777777" w:rsidR="007C4888" w:rsidRDefault="007C4888" w:rsidP="007C4888">
      <w:pPr>
        <w:pStyle w:val="a3"/>
        <w:numPr>
          <w:ilvl w:val="0"/>
          <w:numId w:val="13"/>
        </w:numPr>
        <w:tabs>
          <w:tab w:val="left" w:pos="1071"/>
        </w:tabs>
      </w:pPr>
      <w:commentRangeStart w:id="38"/>
      <w:r>
        <w:rPr>
          <w:rFonts w:hint="cs"/>
          <w:rtl/>
        </w:rPr>
        <w:t xml:space="preserve">מה הסיבה לאיבוד הכנסה בסך </w:t>
      </w:r>
      <w:proofErr w:type="spellStart"/>
      <w:r>
        <w:rPr>
          <w:rFonts w:hint="cs"/>
          <w:rtl/>
        </w:rPr>
        <w:t>הנ</w:t>
      </w:r>
      <w:proofErr w:type="spellEnd"/>
      <w:r>
        <w:rPr>
          <w:rFonts w:hint="cs"/>
          <w:rtl/>
        </w:rPr>
        <w:t>''ל?</w:t>
      </w:r>
      <w:commentRangeEnd w:id="38"/>
      <w:r w:rsidR="00B31D68">
        <w:rPr>
          <w:rStyle w:val="a6"/>
          <w:rtl/>
        </w:rPr>
        <w:commentReference w:id="38"/>
      </w:r>
    </w:p>
    <w:p w14:paraId="55AB2563" w14:textId="77777777" w:rsidR="0004012C" w:rsidRPr="007C4888" w:rsidRDefault="0004012C" w:rsidP="00D248B4">
      <w:pPr>
        <w:tabs>
          <w:tab w:val="left" w:pos="1071"/>
        </w:tabs>
        <w:ind w:left="360"/>
        <w:rPr>
          <w:rtl/>
        </w:rPr>
      </w:pPr>
    </w:p>
    <w:p w14:paraId="21C61C03" w14:textId="77777777" w:rsidR="0004012C" w:rsidRPr="005C273F" w:rsidRDefault="007C4888" w:rsidP="005C273F">
      <w:pPr>
        <w:tabs>
          <w:tab w:val="left" w:pos="1071"/>
        </w:tabs>
        <w:ind w:left="360"/>
        <w:jc w:val="center"/>
        <w:rPr>
          <w:b/>
          <w:bCs/>
          <w:u w:val="single"/>
          <w:rtl/>
        </w:rPr>
      </w:pPr>
      <w:r w:rsidRPr="005C273F">
        <w:rPr>
          <w:rFonts w:hint="cs"/>
          <w:b/>
          <w:bCs/>
          <w:u w:val="single"/>
          <w:rtl/>
        </w:rPr>
        <w:lastRenderedPageBreak/>
        <w:t>מיסים</w:t>
      </w:r>
    </w:p>
    <w:p w14:paraId="482D58C9" w14:textId="77777777" w:rsidR="007C4888" w:rsidRDefault="007C4888" w:rsidP="00D248B4">
      <w:pPr>
        <w:tabs>
          <w:tab w:val="left" w:pos="1071"/>
        </w:tabs>
        <w:ind w:left="360"/>
        <w:rPr>
          <w:rtl/>
        </w:rPr>
      </w:pPr>
      <w:r>
        <w:rPr>
          <w:noProof/>
        </w:rPr>
        <w:drawing>
          <wp:anchor distT="0" distB="0" distL="114300" distR="114300" simplePos="0" relativeHeight="251707392" behindDoc="0" locked="0" layoutInCell="1" allowOverlap="1" wp14:anchorId="12AA8656" wp14:editId="32F04937">
            <wp:simplePos x="0" y="0"/>
            <wp:positionH relativeFrom="column">
              <wp:posOffset>207335</wp:posOffset>
            </wp:positionH>
            <wp:positionV relativeFrom="paragraph">
              <wp:posOffset>-3175</wp:posOffset>
            </wp:positionV>
            <wp:extent cx="5274310" cy="417550"/>
            <wp:effectExtent l="0" t="0" r="2540" b="190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274310" cy="417550"/>
                    </a:xfrm>
                    <a:prstGeom prst="rect">
                      <a:avLst/>
                    </a:prstGeom>
                  </pic:spPr>
                </pic:pic>
              </a:graphicData>
            </a:graphic>
            <wp14:sizeRelH relativeFrom="page">
              <wp14:pctWidth>0</wp14:pctWidth>
            </wp14:sizeRelH>
            <wp14:sizeRelV relativeFrom="page">
              <wp14:pctHeight>0</wp14:pctHeight>
            </wp14:sizeRelV>
          </wp:anchor>
        </w:drawing>
      </w:r>
    </w:p>
    <w:p w14:paraId="0EB3EB9E" w14:textId="77777777" w:rsidR="0004012C" w:rsidRDefault="0004012C" w:rsidP="00D248B4">
      <w:pPr>
        <w:tabs>
          <w:tab w:val="left" w:pos="1071"/>
        </w:tabs>
        <w:ind w:left="360"/>
        <w:rPr>
          <w:rtl/>
        </w:rPr>
      </w:pPr>
    </w:p>
    <w:p w14:paraId="2762C2A6" w14:textId="77777777" w:rsidR="007C4888" w:rsidRDefault="007C4888" w:rsidP="005C273F">
      <w:pPr>
        <w:tabs>
          <w:tab w:val="left" w:pos="1071"/>
        </w:tabs>
        <w:rPr>
          <w:rtl/>
        </w:rPr>
      </w:pPr>
      <w:r>
        <w:rPr>
          <w:rFonts w:hint="cs"/>
          <w:rtl/>
        </w:rPr>
        <w:t xml:space="preserve">בשנת 2015 ההכנסה בסעיף זה הינה כ </w:t>
      </w:r>
      <w:r>
        <w:t>K</w:t>
      </w:r>
      <w:r w:rsidR="005C273F">
        <w:rPr>
          <w:rFonts w:hint="cs"/>
          <w:rtl/>
        </w:rPr>
        <w:t>1,727</w:t>
      </w:r>
      <w:r>
        <w:rPr>
          <w:rFonts w:hint="cs"/>
          <w:rtl/>
        </w:rPr>
        <w:t xml:space="preserve"> ₪ לעומת הכנסה של כ </w:t>
      </w:r>
      <w:r>
        <w:t>K</w:t>
      </w:r>
      <w:r w:rsidR="005C273F">
        <w:rPr>
          <w:rFonts w:hint="cs"/>
          <w:rtl/>
        </w:rPr>
        <w:t>1,687</w:t>
      </w:r>
      <w:r>
        <w:rPr>
          <w:rFonts w:hint="cs"/>
          <w:rtl/>
        </w:rPr>
        <w:t xml:space="preserve"> ₪ בלבד, דהיינו חוסר הכנסה של כ </w:t>
      </w:r>
      <w:r>
        <w:t>K</w:t>
      </w:r>
      <w:r w:rsidR="005C273F">
        <w:rPr>
          <w:rFonts w:hint="cs"/>
          <w:rtl/>
        </w:rPr>
        <w:t>40</w:t>
      </w:r>
      <w:r>
        <w:rPr>
          <w:rFonts w:hint="cs"/>
          <w:rtl/>
        </w:rPr>
        <w:t xml:space="preserve"> ₪. </w:t>
      </w:r>
    </w:p>
    <w:p w14:paraId="12D22144" w14:textId="77777777" w:rsidR="007C4888" w:rsidRDefault="007C4888" w:rsidP="007C4888">
      <w:pPr>
        <w:pStyle w:val="a3"/>
        <w:numPr>
          <w:ilvl w:val="0"/>
          <w:numId w:val="13"/>
        </w:numPr>
        <w:tabs>
          <w:tab w:val="left" w:pos="1071"/>
        </w:tabs>
      </w:pPr>
      <w:commentRangeStart w:id="39"/>
      <w:r>
        <w:rPr>
          <w:rFonts w:hint="cs"/>
          <w:rtl/>
        </w:rPr>
        <w:t xml:space="preserve">מה הסיבה לאיבוד הכנסה בסך </w:t>
      </w:r>
      <w:proofErr w:type="spellStart"/>
      <w:r>
        <w:rPr>
          <w:rFonts w:hint="cs"/>
          <w:rtl/>
        </w:rPr>
        <w:t>הנ</w:t>
      </w:r>
      <w:proofErr w:type="spellEnd"/>
      <w:r>
        <w:rPr>
          <w:rFonts w:hint="cs"/>
          <w:rtl/>
        </w:rPr>
        <w:t>''ל?</w:t>
      </w:r>
      <w:commentRangeEnd w:id="39"/>
      <w:r w:rsidR="00B31D68">
        <w:rPr>
          <w:rStyle w:val="a6"/>
          <w:rtl/>
        </w:rPr>
        <w:commentReference w:id="39"/>
      </w:r>
    </w:p>
    <w:p w14:paraId="2252E1B5" w14:textId="77777777" w:rsidR="0004012C" w:rsidRPr="005C273F" w:rsidRDefault="005C273F" w:rsidP="005C273F">
      <w:pPr>
        <w:tabs>
          <w:tab w:val="left" w:pos="1071"/>
        </w:tabs>
        <w:ind w:left="360"/>
        <w:jc w:val="center"/>
        <w:rPr>
          <w:b/>
          <w:bCs/>
          <w:u w:val="single"/>
          <w:rtl/>
        </w:rPr>
      </w:pPr>
      <w:r w:rsidRPr="005C273F">
        <w:rPr>
          <w:rFonts w:hint="cs"/>
          <w:b/>
          <w:bCs/>
          <w:u w:val="single"/>
          <w:rtl/>
        </w:rPr>
        <w:t>קהילה</w:t>
      </w:r>
    </w:p>
    <w:p w14:paraId="60A9927A" w14:textId="77777777" w:rsidR="0004012C" w:rsidRDefault="005C273F" w:rsidP="00D248B4">
      <w:pPr>
        <w:tabs>
          <w:tab w:val="left" w:pos="1071"/>
        </w:tabs>
        <w:ind w:left="360"/>
        <w:rPr>
          <w:rtl/>
        </w:rPr>
      </w:pPr>
      <w:r>
        <w:rPr>
          <w:noProof/>
        </w:rPr>
        <w:drawing>
          <wp:anchor distT="0" distB="0" distL="114300" distR="114300" simplePos="0" relativeHeight="251708416" behindDoc="0" locked="0" layoutInCell="1" allowOverlap="1" wp14:anchorId="473590C2" wp14:editId="6CFF2AC8">
            <wp:simplePos x="0" y="0"/>
            <wp:positionH relativeFrom="column">
              <wp:posOffset>207335</wp:posOffset>
            </wp:positionH>
            <wp:positionV relativeFrom="paragraph">
              <wp:posOffset>-3175</wp:posOffset>
            </wp:positionV>
            <wp:extent cx="5274310" cy="412666"/>
            <wp:effectExtent l="0" t="0" r="0" b="698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74310" cy="412666"/>
                    </a:xfrm>
                    <a:prstGeom prst="rect">
                      <a:avLst/>
                    </a:prstGeom>
                  </pic:spPr>
                </pic:pic>
              </a:graphicData>
            </a:graphic>
            <wp14:sizeRelH relativeFrom="page">
              <wp14:pctWidth>0</wp14:pctWidth>
            </wp14:sizeRelH>
            <wp14:sizeRelV relativeFrom="page">
              <wp14:pctHeight>0</wp14:pctHeight>
            </wp14:sizeRelV>
          </wp:anchor>
        </w:drawing>
      </w:r>
    </w:p>
    <w:p w14:paraId="64653539" w14:textId="77777777" w:rsidR="0004012C" w:rsidRDefault="0004012C" w:rsidP="00D248B4">
      <w:pPr>
        <w:tabs>
          <w:tab w:val="left" w:pos="1071"/>
        </w:tabs>
        <w:ind w:left="360"/>
        <w:rPr>
          <w:rtl/>
        </w:rPr>
      </w:pPr>
    </w:p>
    <w:p w14:paraId="19B7C2EC" w14:textId="77777777" w:rsidR="005C273F" w:rsidRDefault="005C273F" w:rsidP="005C273F">
      <w:pPr>
        <w:tabs>
          <w:tab w:val="left" w:pos="1071"/>
        </w:tabs>
        <w:rPr>
          <w:rtl/>
        </w:rPr>
      </w:pPr>
      <w:r>
        <w:rPr>
          <w:rFonts w:hint="cs"/>
          <w:rtl/>
        </w:rPr>
        <w:t xml:space="preserve">בשנת 2015 ההכנסה בסעיף זה הינה כ </w:t>
      </w:r>
      <w:r>
        <w:t>K</w:t>
      </w:r>
      <w:r>
        <w:rPr>
          <w:rFonts w:hint="cs"/>
          <w:rtl/>
        </w:rPr>
        <w:t xml:space="preserve">106₪ לעומת הכנסה של כ </w:t>
      </w:r>
      <w:r>
        <w:t>K</w:t>
      </w:r>
      <w:r>
        <w:rPr>
          <w:rFonts w:hint="cs"/>
          <w:rtl/>
        </w:rPr>
        <w:t xml:space="preserve">85₪ בלבד, דהיינו חוסר הכנסה של כ </w:t>
      </w:r>
      <w:r>
        <w:t>K</w:t>
      </w:r>
      <w:r>
        <w:rPr>
          <w:rFonts w:hint="cs"/>
          <w:rtl/>
        </w:rPr>
        <w:t xml:space="preserve">21 ₪. </w:t>
      </w:r>
    </w:p>
    <w:p w14:paraId="39BD8AD6" w14:textId="77777777" w:rsidR="005C273F" w:rsidRDefault="005C273F" w:rsidP="005C273F">
      <w:pPr>
        <w:pStyle w:val="a3"/>
        <w:numPr>
          <w:ilvl w:val="0"/>
          <w:numId w:val="13"/>
        </w:numPr>
        <w:tabs>
          <w:tab w:val="left" w:pos="1071"/>
        </w:tabs>
      </w:pPr>
      <w:commentRangeStart w:id="40"/>
      <w:r>
        <w:rPr>
          <w:rFonts w:hint="cs"/>
          <w:rtl/>
        </w:rPr>
        <w:t xml:space="preserve">מה הסיבה לאיבוד הכנסה בסך </w:t>
      </w:r>
      <w:proofErr w:type="spellStart"/>
      <w:r>
        <w:rPr>
          <w:rFonts w:hint="cs"/>
          <w:rtl/>
        </w:rPr>
        <w:t>הנ</w:t>
      </w:r>
      <w:proofErr w:type="spellEnd"/>
      <w:r>
        <w:rPr>
          <w:rFonts w:hint="cs"/>
          <w:rtl/>
        </w:rPr>
        <w:t>''ל?</w:t>
      </w:r>
      <w:commentRangeEnd w:id="40"/>
      <w:r w:rsidR="00B31D68">
        <w:rPr>
          <w:rStyle w:val="a6"/>
          <w:rtl/>
        </w:rPr>
        <w:commentReference w:id="40"/>
      </w:r>
    </w:p>
    <w:p w14:paraId="378408F0" w14:textId="77777777" w:rsidR="0004012C" w:rsidRPr="005C273F" w:rsidRDefault="0004012C" w:rsidP="00D248B4">
      <w:pPr>
        <w:tabs>
          <w:tab w:val="left" w:pos="1071"/>
        </w:tabs>
        <w:ind w:left="360"/>
        <w:rPr>
          <w:rtl/>
        </w:rPr>
      </w:pPr>
    </w:p>
    <w:p w14:paraId="5F57A6D1" w14:textId="77777777" w:rsidR="0004012C" w:rsidRDefault="0004012C" w:rsidP="00D248B4">
      <w:pPr>
        <w:tabs>
          <w:tab w:val="left" w:pos="1071"/>
        </w:tabs>
        <w:ind w:left="360"/>
        <w:rPr>
          <w:rtl/>
        </w:rPr>
      </w:pPr>
    </w:p>
    <w:p w14:paraId="40A792A4" w14:textId="77777777" w:rsidR="0004012C" w:rsidRDefault="0004012C" w:rsidP="00D248B4">
      <w:pPr>
        <w:tabs>
          <w:tab w:val="left" w:pos="1071"/>
        </w:tabs>
        <w:ind w:left="360"/>
        <w:rPr>
          <w:rtl/>
        </w:rPr>
      </w:pPr>
    </w:p>
    <w:p w14:paraId="77B17AF0" w14:textId="77777777" w:rsidR="0004012C" w:rsidRDefault="0004012C" w:rsidP="00D248B4">
      <w:pPr>
        <w:tabs>
          <w:tab w:val="left" w:pos="1071"/>
        </w:tabs>
        <w:ind w:left="360"/>
        <w:rPr>
          <w:rtl/>
        </w:rPr>
      </w:pPr>
    </w:p>
    <w:p w14:paraId="6EC62F76" w14:textId="77777777" w:rsidR="0004012C" w:rsidRDefault="0004012C" w:rsidP="00D248B4">
      <w:pPr>
        <w:tabs>
          <w:tab w:val="left" w:pos="1071"/>
        </w:tabs>
        <w:ind w:left="360"/>
        <w:rPr>
          <w:rtl/>
        </w:rPr>
      </w:pPr>
    </w:p>
    <w:p w14:paraId="4417BFD2" w14:textId="77777777" w:rsidR="0004012C" w:rsidRDefault="0004012C" w:rsidP="00D248B4">
      <w:pPr>
        <w:tabs>
          <w:tab w:val="left" w:pos="1071"/>
        </w:tabs>
        <w:ind w:left="360"/>
        <w:rPr>
          <w:rtl/>
        </w:rPr>
      </w:pPr>
    </w:p>
    <w:p w14:paraId="5E26C22A" w14:textId="77777777" w:rsidR="0004012C" w:rsidRDefault="0004012C" w:rsidP="00D248B4">
      <w:pPr>
        <w:tabs>
          <w:tab w:val="left" w:pos="1071"/>
        </w:tabs>
        <w:ind w:left="360"/>
        <w:rPr>
          <w:rtl/>
        </w:rPr>
      </w:pPr>
    </w:p>
    <w:p w14:paraId="0FF3AE29" w14:textId="77777777" w:rsidR="0004012C" w:rsidRDefault="0004012C" w:rsidP="00D248B4">
      <w:pPr>
        <w:tabs>
          <w:tab w:val="left" w:pos="1071"/>
        </w:tabs>
        <w:ind w:left="360"/>
        <w:rPr>
          <w:rtl/>
        </w:rPr>
      </w:pPr>
    </w:p>
    <w:p w14:paraId="126D19C3" w14:textId="77777777" w:rsidR="0004012C" w:rsidRDefault="0004012C" w:rsidP="00D248B4">
      <w:pPr>
        <w:tabs>
          <w:tab w:val="left" w:pos="1071"/>
        </w:tabs>
        <w:ind w:left="360"/>
        <w:rPr>
          <w:rtl/>
        </w:rPr>
      </w:pPr>
    </w:p>
    <w:p w14:paraId="7E821086" w14:textId="77777777" w:rsidR="0004012C" w:rsidRDefault="0004012C" w:rsidP="00D248B4">
      <w:pPr>
        <w:tabs>
          <w:tab w:val="left" w:pos="1071"/>
        </w:tabs>
        <w:ind w:left="360"/>
        <w:rPr>
          <w:rtl/>
        </w:rPr>
      </w:pPr>
    </w:p>
    <w:p w14:paraId="5EC0D7D8" w14:textId="77777777" w:rsidR="0004012C" w:rsidRDefault="0004012C" w:rsidP="00D248B4">
      <w:pPr>
        <w:tabs>
          <w:tab w:val="left" w:pos="1071"/>
        </w:tabs>
        <w:ind w:left="360"/>
        <w:rPr>
          <w:rtl/>
        </w:rPr>
      </w:pPr>
    </w:p>
    <w:p w14:paraId="27255A5A" w14:textId="77777777" w:rsidR="0004012C" w:rsidRDefault="0004012C" w:rsidP="00D248B4">
      <w:pPr>
        <w:tabs>
          <w:tab w:val="left" w:pos="1071"/>
        </w:tabs>
        <w:ind w:left="360"/>
        <w:rPr>
          <w:rtl/>
        </w:rPr>
      </w:pPr>
    </w:p>
    <w:p w14:paraId="5F080336" w14:textId="77777777" w:rsidR="0004012C" w:rsidRDefault="0004012C" w:rsidP="00D248B4">
      <w:pPr>
        <w:tabs>
          <w:tab w:val="left" w:pos="1071"/>
        </w:tabs>
        <w:ind w:left="360"/>
        <w:rPr>
          <w:rtl/>
        </w:rPr>
      </w:pPr>
    </w:p>
    <w:p w14:paraId="51702A9F" w14:textId="77777777" w:rsidR="0004012C" w:rsidRDefault="0004012C" w:rsidP="00D248B4">
      <w:pPr>
        <w:tabs>
          <w:tab w:val="left" w:pos="1071"/>
        </w:tabs>
        <w:ind w:left="360"/>
        <w:rPr>
          <w:rtl/>
        </w:rPr>
      </w:pPr>
    </w:p>
    <w:p w14:paraId="57200734" w14:textId="77777777" w:rsidR="0004012C" w:rsidRDefault="0004012C" w:rsidP="00D248B4">
      <w:pPr>
        <w:tabs>
          <w:tab w:val="left" w:pos="1071"/>
        </w:tabs>
        <w:ind w:left="360"/>
        <w:rPr>
          <w:rtl/>
        </w:rPr>
      </w:pPr>
    </w:p>
    <w:p w14:paraId="02C12FE2" w14:textId="77777777" w:rsidR="009D28B7" w:rsidRDefault="009D28B7" w:rsidP="00D248B4">
      <w:pPr>
        <w:tabs>
          <w:tab w:val="left" w:pos="1071"/>
        </w:tabs>
        <w:ind w:left="360"/>
        <w:rPr>
          <w:rtl/>
        </w:rPr>
      </w:pPr>
    </w:p>
    <w:p w14:paraId="4856AA59" w14:textId="77777777" w:rsidR="009D28B7" w:rsidRDefault="009D28B7" w:rsidP="00D248B4">
      <w:pPr>
        <w:tabs>
          <w:tab w:val="left" w:pos="1071"/>
        </w:tabs>
        <w:ind w:left="360"/>
        <w:rPr>
          <w:rtl/>
        </w:rPr>
      </w:pPr>
    </w:p>
    <w:p w14:paraId="3FD1E97B" w14:textId="77777777" w:rsidR="009D28B7" w:rsidRDefault="009D28B7" w:rsidP="00D248B4">
      <w:pPr>
        <w:tabs>
          <w:tab w:val="left" w:pos="1071"/>
        </w:tabs>
        <w:ind w:left="360"/>
        <w:rPr>
          <w:rtl/>
        </w:rPr>
      </w:pPr>
    </w:p>
    <w:p w14:paraId="72F6F9A9" w14:textId="77777777" w:rsidR="001252B6" w:rsidRDefault="000D4829" w:rsidP="00D248B4">
      <w:pPr>
        <w:tabs>
          <w:tab w:val="left" w:pos="1071"/>
        </w:tabs>
        <w:ind w:left="360"/>
      </w:pPr>
      <w:r>
        <w:rPr>
          <w:rFonts w:hint="cs"/>
          <w:rtl/>
        </w:rPr>
        <w:t>סיכום:</w:t>
      </w:r>
    </w:p>
    <w:p w14:paraId="07D4AA68" w14:textId="77777777" w:rsidR="00DD6813" w:rsidRDefault="00DD6813" w:rsidP="00D248B4">
      <w:pPr>
        <w:pStyle w:val="a3"/>
        <w:numPr>
          <w:ilvl w:val="0"/>
          <w:numId w:val="13"/>
        </w:numPr>
        <w:tabs>
          <w:tab w:val="left" w:pos="1071"/>
        </w:tabs>
      </w:pPr>
      <w:commentRangeStart w:id="42"/>
      <w:r>
        <w:rPr>
          <w:rFonts w:hint="cs"/>
          <w:rtl/>
        </w:rPr>
        <w:t>הצפי</w:t>
      </w:r>
      <w:r w:rsidR="008853C5">
        <w:rPr>
          <w:rFonts w:hint="cs"/>
          <w:rtl/>
        </w:rPr>
        <w:t xml:space="preserve"> לשנת 2016</w:t>
      </w:r>
      <w:r>
        <w:rPr>
          <w:rFonts w:hint="cs"/>
          <w:rtl/>
        </w:rPr>
        <w:t xml:space="preserve"> הינו ליתרה שלילית של כ </w:t>
      </w:r>
      <w:r>
        <w:t>K</w:t>
      </w:r>
      <w:r>
        <w:rPr>
          <w:rFonts w:hint="cs"/>
          <w:rtl/>
        </w:rPr>
        <w:t xml:space="preserve">160 ₪ לעומת יתרה חיובית בשנת 2015 של כ </w:t>
      </w:r>
      <w:r>
        <w:t>K</w:t>
      </w:r>
      <w:r>
        <w:rPr>
          <w:rFonts w:hint="cs"/>
          <w:rtl/>
        </w:rPr>
        <w:t>880 ₪ .</w:t>
      </w:r>
      <w:commentRangeEnd w:id="42"/>
      <w:r w:rsidR="00614D05">
        <w:rPr>
          <w:rStyle w:val="a6"/>
          <w:rtl/>
        </w:rPr>
        <w:commentReference w:id="42"/>
      </w:r>
    </w:p>
    <w:p w14:paraId="0499FB60" w14:textId="77777777" w:rsidR="00996748" w:rsidRDefault="001252B6" w:rsidP="000F44E9">
      <w:pPr>
        <w:pStyle w:val="a3"/>
        <w:numPr>
          <w:ilvl w:val="0"/>
          <w:numId w:val="13"/>
        </w:numPr>
        <w:tabs>
          <w:tab w:val="left" w:pos="1071"/>
        </w:tabs>
      </w:pPr>
      <w:r>
        <w:rPr>
          <w:rFonts w:hint="cs"/>
          <w:rtl/>
        </w:rPr>
        <w:t xml:space="preserve">סף ההפרש בין 2015 ל2016 </w:t>
      </w:r>
      <w:r w:rsidR="008853C5">
        <w:rPr>
          <w:rFonts w:hint="cs"/>
          <w:rtl/>
        </w:rPr>
        <w:t>הינו הפרש שלילי ה</w:t>
      </w:r>
      <w:r>
        <w:rPr>
          <w:rFonts w:hint="cs"/>
          <w:rtl/>
        </w:rPr>
        <w:t>עומד על</w:t>
      </w:r>
      <w:r w:rsidR="00D248B4">
        <w:rPr>
          <w:rFonts w:hint="cs"/>
          <w:rtl/>
        </w:rPr>
        <w:t xml:space="preserve"> ( 1.04- מיליון </w:t>
      </w:r>
      <w:r>
        <w:rPr>
          <w:rFonts w:hint="cs"/>
          <w:rtl/>
        </w:rPr>
        <w:t>₪</w:t>
      </w:r>
      <w:r w:rsidR="00D248B4">
        <w:rPr>
          <w:rFonts w:hint="cs"/>
          <w:rtl/>
        </w:rPr>
        <w:t xml:space="preserve"> )</w:t>
      </w:r>
      <w:r>
        <w:rPr>
          <w:rFonts w:hint="cs"/>
          <w:rtl/>
        </w:rPr>
        <w:t>.</w:t>
      </w:r>
    </w:p>
    <w:p w14:paraId="224D5011" w14:textId="77777777" w:rsidR="00D248B4" w:rsidRDefault="007E0931" w:rsidP="00996748">
      <w:pPr>
        <w:pStyle w:val="a3"/>
        <w:numPr>
          <w:ilvl w:val="0"/>
          <w:numId w:val="13"/>
        </w:numPr>
        <w:tabs>
          <w:tab w:val="left" w:pos="1071"/>
        </w:tabs>
      </w:pPr>
      <w:commentRangeStart w:id="43"/>
      <w:r>
        <w:rPr>
          <w:rFonts w:hint="cs"/>
          <w:rtl/>
        </w:rPr>
        <w:t>ב</w:t>
      </w:r>
      <w:r w:rsidR="00D248B4">
        <w:rPr>
          <w:rFonts w:hint="cs"/>
          <w:rtl/>
        </w:rPr>
        <w:t xml:space="preserve"> 7 סעיפים בהפרש שלילי</w:t>
      </w:r>
      <w:r w:rsidR="008853C5">
        <w:rPr>
          <w:rFonts w:hint="cs"/>
          <w:rtl/>
        </w:rPr>
        <w:t xml:space="preserve"> מופיע סעיף שכר</w:t>
      </w:r>
      <w:r w:rsidR="00D248B4">
        <w:rPr>
          <w:rFonts w:hint="cs"/>
          <w:rtl/>
        </w:rPr>
        <w:t xml:space="preserve"> : </w:t>
      </w:r>
      <w:commentRangeEnd w:id="43"/>
      <w:r w:rsidR="00614D05">
        <w:rPr>
          <w:rStyle w:val="a6"/>
          <w:rtl/>
        </w:rPr>
        <w:commentReference w:id="43"/>
      </w:r>
    </w:p>
    <w:p w14:paraId="0B056CE1" w14:textId="77777777" w:rsidR="00D248B4" w:rsidRDefault="00D248B4" w:rsidP="00D248B4">
      <w:pPr>
        <w:pStyle w:val="a3"/>
        <w:numPr>
          <w:ilvl w:val="0"/>
          <w:numId w:val="18"/>
        </w:numPr>
        <w:tabs>
          <w:tab w:val="left" w:pos="1071"/>
        </w:tabs>
      </w:pPr>
      <w:r>
        <w:rPr>
          <w:rFonts w:hint="cs"/>
          <w:rtl/>
        </w:rPr>
        <w:t>בטחון</w:t>
      </w:r>
    </w:p>
    <w:p w14:paraId="6A2E98E7" w14:textId="77777777" w:rsidR="00D248B4" w:rsidRDefault="00D248B4" w:rsidP="00D248B4">
      <w:pPr>
        <w:pStyle w:val="a3"/>
        <w:numPr>
          <w:ilvl w:val="0"/>
          <w:numId w:val="18"/>
        </w:numPr>
        <w:tabs>
          <w:tab w:val="left" w:pos="1071"/>
        </w:tabs>
      </w:pPr>
      <w:proofErr w:type="spellStart"/>
      <w:r>
        <w:rPr>
          <w:rFonts w:hint="cs"/>
          <w:rtl/>
        </w:rPr>
        <w:t>קראוונים</w:t>
      </w:r>
      <w:proofErr w:type="spellEnd"/>
    </w:p>
    <w:p w14:paraId="18ACB35B" w14:textId="77777777" w:rsidR="00D248B4" w:rsidRDefault="00D248B4" w:rsidP="00D248B4">
      <w:pPr>
        <w:pStyle w:val="a3"/>
        <w:numPr>
          <w:ilvl w:val="0"/>
          <w:numId w:val="18"/>
        </w:numPr>
        <w:tabs>
          <w:tab w:val="left" w:pos="1071"/>
        </w:tabs>
      </w:pPr>
      <w:r>
        <w:rPr>
          <w:rFonts w:hint="cs"/>
          <w:rtl/>
        </w:rPr>
        <w:t>משרד והנהלה</w:t>
      </w:r>
    </w:p>
    <w:p w14:paraId="346970F1" w14:textId="77777777" w:rsidR="00D248B4" w:rsidRDefault="00D248B4" w:rsidP="00D248B4">
      <w:pPr>
        <w:pStyle w:val="a3"/>
        <w:numPr>
          <w:ilvl w:val="0"/>
          <w:numId w:val="18"/>
        </w:numPr>
        <w:tabs>
          <w:tab w:val="left" w:pos="1071"/>
        </w:tabs>
      </w:pPr>
      <w:r>
        <w:rPr>
          <w:rFonts w:hint="cs"/>
          <w:rtl/>
        </w:rPr>
        <w:t>גזברות</w:t>
      </w:r>
    </w:p>
    <w:p w14:paraId="4C1EA0F2" w14:textId="77777777" w:rsidR="00D248B4" w:rsidRDefault="00D248B4" w:rsidP="00D248B4">
      <w:pPr>
        <w:pStyle w:val="a3"/>
        <w:numPr>
          <w:ilvl w:val="0"/>
          <w:numId w:val="18"/>
        </w:numPr>
        <w:tabs>
          <w:tab w:val="left" w:pos="1071"/>
        </w:tabs>
      </w:pPr>
      <w:r>
        <w:rPr>
          <w:rFonts w:hint="cs"/>
          <w:rtl/>
        </w:rPr>
        <w:t>דת</w:t>
      </w:r>
    </w:p>
    <w:p w14:paraId="4E11441F" w14:textId="77777777" w:rsidR="00D248B4" w:rsidRDefault="00D248B4" w:rsidP="00D248B4">
      <w:pPr>
        <w:pStyle w:val="a3"/>
        <w:numPr>
          <w:ilvl w:val="0"/>
          <w:numId w:val="18"/>
        </w:numPr>
        <w:tabs>
          <w:tab w:val="left" w:pos="1071"/>
        </w:tabs>
      </w:pPr>
      <w:r>
        <w:rPr>
          <w:rFonts w:hint="cs"/>
          <w:rtl/>
        </w:rPr>
        <w:t>גיל הזהב</w:t>
      </w:r>
    </w:p>
    <w:p w14:paraId="076F3BCC" w14:textId="77777777" w:rsidR="00D248B4" w:rsidRDefault="00D248B4" w:rsidP="00D248B4">
      <w:pPr>
        <w:pStyle w:val="a3"/>
        <w:numPr>
          <w:ilvl w:val="0"/>
          <w:numId w:val="18"/>
        </w:numPr>
        <w:tabs>
          <w:tab w:val="left" w:pos="1071"/>
        </w:tabs>
      </w:pPr>
      <w:r>
        <w:rPr>
          <w:rFonts w:hint="cs"/>
          <w:rtl/>
        </w:rPr>
        <w:t>ספריה</w:t>
      </w:r>
    </w:p>
    <w:p w14:paraId="5155AF1D" w14:textId="77777777" w:rsidR="00296A37" w:rsidRDefault="00296A37" w:rsidP="00296A37">
      <w:pPr>
        <w:pStyle w:val="a3"/>
        <w:numPr>
          <w:ilvl w:val="0"/>
          <w:numId w:val="20"/>
        </w:numPr>
        <w:tabs>
          <w:tab w:val="left" w:pos="1071"/>
        </w:tabs>
      </w:pPr>
      <w:commentRangeStart w:id="44"/>
      <w:r>
        <w:rPr>
          <w:rFonts w:hint="cs"/>
          <w:rtl/>
        </w:rPr>
        <w:t>הצפי  להכנסות בשנת 2016 הוא כ 12.7 מיליון ₪ לעומת הכנסות בסך 15.3 מיליון ₪ בשנת 2015, הפרש שלילי בהכנסות של 2.6 מיליון ₪.</w:t>
      </w:r>
      <w:commentRangeEnd w:id="44"/>
      <w:r w:rsidR="00614D05">
        <w:rPr>
          <w:rStyle w:val="a6"/>
          <w:rtl/>
        </w:rPr>
        <w:commentReference w:id="44"/>
      </w:r>
    </w:p>
    <w:p w14:paraId="5F2BD99A" w14:textId="77777777" w:rsidR="00651668" w:rsidRDefault="00651668" w:rsidP="00651668">
      <w:pPr>
        <w:tabs>
          <w:tab w:val="left" w:pos="1071"/>
        </w:tabs>
        <w:ind w:left="360"/>
      </w:pPr>
    </w:p>
    <w:p w14:paraId="3047E2A1" w14:textId="77777777" w:rsidR="00996748" w:rsidRDefault="007E0931" w:rsidP="00D248B4">
      <w:pPr>
        <w:pStyle w:val="a3"/>
        <w:tabs>
          <w:tab w:val="left" w:pos="1071"/>
        </w:tabs>
      </w:pPr>
      <w:r>
        <w:rPr>
          <w:rFonts w:hint="cs"/>
          <w:rtl/>
        </w:rPr>
        <w:t xml:space="preserve"> </w:t>
      </w:r>
    </w:p>
    <w:p w14:paraId="50CE13BA" w14:textId="77777777" w:rsidR="007E0931" w:rsidRDefault="007E0931" w:rsidP="00B2650E">
      <w:pPr>
        <w:pStyle w:val="a3"/>
        <w:tabs>
          <w:tab w:val="left" w:pos="1071"/>
        </w:tabs>
        <w:rPr>
          <w:rtl/>
        </w:rPr>
      </w:pPr>
    </w:p>
    <w:p w14:paraId="0CD7AD3A" w14:textId="77777777" w:rsidR="00B2650E" w:rsidRDefault="00B2650E" w:rsidP="00B2650E">
      <w:pPr>
        <w:pStyle w:val="a3"/>
        <w:tabs>
          <w:tab w:val="left" w:pos="1071"/>
        </w:tabs>
        <w:rPr>
          <w:rtl/>
        </w:rPr>
      </w:pPr>
    </w:p>
    <w:p w14:paraId="491D37B4" w14:textId="77777777" w:rsidR="00B2650E" w:rsidRDefault="00B2650E" w:rsidP="00B2650E">
      <w:pPr>
        <w:pStyle w:val="a3"/>
        <w:tabs>
          <w:tab w:val="left" w:pos="1071"/>
        </w:tabs>
        <w:rPr>
          <w:rtl/>
        </w:rPr>
      </w:pPr>
    </w:p>
    <w:p w14:paraId="00EEBF9F" w14:textId="77777777" w:rsidR="00B2650E" w:rsidRDefault="00B2650E" w:rsidP="00B2650E">
      <w:pPr>
        <w:pStyle w:val="a3"/>
        <w:tabs>
          <w:tab w:val="left" w:pos="1071"/>
        </w:tabs>
        <w:rPr>
          <w:rtl/>
        </w:rPr>
      </w:pPr>
    </w:p>
    <w:p w14:paraId="6239F852" w14:textId="77777777" w:rsidR="00B2650E" w:rsidRDefault="00B2650E" w:rsidP="00B2650E">
      <w:pPr>
        <w:pStyle w:val="a3"/>
        <w:tabs>
          <w:tab w:val="left" w:pos="1071"/>
        </w:tabs>
        <w:rPr>
          <w:rtl/>
        </w:rPr>
      </w:pPr>
    </w:p>
    <w:p w14:paraId="64F85F85" w14:textId="77777777" w:rsidR="00B2650E" w:rsidRDefault="00B2650E" w:rsidP="00B2650E">
      <w:pPr>
        <w:pStyle w:val="a3"/>
        <w:tabs>
          <w:tab w:val="left" w:pos="1071"/>
        </w:tabs>
        <w:rPr>
          <w:rtl/>
        </w:rPr>
      </w:pPr>
    </w:p>
    <w:p w14:paraId="27754EAE" w14:textId="77777777" w:rsidR="00B2650E" w:rsidRDefault="00B2650E" w:rsidP="00B2650E">
      <w:pPr>
        <w:pStyle w:val="a3"/>
        <w:tabs>
          <w:tab w:val="left" w:pos="1071"/>
        </w:tabs>
        <w:rPr>
          <w:rtl/>
        </w:rPr>
      </w:pPr>
    </w:p>
    <w:p w14:paraId="5A582920" w14:textId="77777777" w:rsidR="00B2650E" w:rsidRDefault="00B2650E" w:rsidP="00B2650E">
      <w:pPr>
        <w:pStyle w:val="a3"/>
        <w:tabs>
          <w:tab w:val="left" w:pos="1071"/>
        </w:tabs>
        <w:rPr>
          <w:rtl/>
        </w:rPr>
      </w:pPr>
    </w:p>
    <w:p w14:paraId="032E8825" w14:textId="77777777" w:rsidR="00B2650E" w:rsidRDefault="00B2650E" w:rsidP="00B2650E">
      <w:pPr>
        <w:pStyle w:val="a3"/>
        <w:tabs>
          <w:tab w:val="left" w:pos="1071"/>
        </w:tabs>
        <w:rPr>
          <w:rtl/>
        </w:rPr>
      </w:pPr>
    </w:p>
    <w:p w14:paraId="2B29ACEA" w14:textId="77777777" w:rsidR="00B2650E" w:rsidRDefault="00B2650E" w:rsidP="00B2650E">
      <w:pPr>
        <w:pStyle w:val="a3"/>
        <w:tabs>
          <w:tab w:val="left" w:pos="1071"/>
        </w:tabs>
        <w:rPr>
          <w:rtl/>
        </w:rPr>
      </w:pPr>
    </w:p>
    <w:p w14:paraId="78DB4CB2" w14:textId="77777777" w:rsidR="00B2650E" w:rsidRDefault="00B2650E" w:rsidP="00B2650E">
      <w:pPr>
        <w:pStyle w:val="a3"/>
        <w:tabs>
          <w:tab w:val="left" w:pos="1071"/>
        </w:tabs>
        <w:rPr>
          <w:rtl/>
        </w:rPr>
      </w:pPr>
    </w:p>
    <w:p w14:paraId="101A48A5" w14:textId="77777777" w:rsidR="00B2650E" w:rsidRDefault="00B2650E" w:rsidP="00B2650E">
      <w:pPr>
        <w:pStyle w:val="a3"/>
        <w:tabs>
          <w:tab w:val="left" w:pos="1071"/>
        </w:tabs>
        <w:rPr>
          <w:rtl/>
        </w:rPr>
      </w:pPr>
    </w:p>
    <w:p w14:paraId="5B619EB5" w14:textId="77777777" w:rsidR="00B2650E" w:rsidRDefault="00B2650E" w:rsidP="00B2650E">
      <w:pPr>
        <w:pStyle w:val="a3"/>
        <w:tabs>
          <w:tab w:val="left" w:pos="1071"/>
        </w:tabs>
        <w:rPr>
          <w:rtl/>
        </w:rPr>
      </w:pPr>
    </w:p>
    <w:p w14:paraId="4B126B82" w14:textId="77777777" w:rsidR="00B2650E" w:rsidRDefault="00B2650E" w:rsidP="00B2650E">
      <w:pPr>
        <w:pStyle w:val="a3"/>
        <w:tabs>
          <w:tab w:val="left" w:pos="1071"/>
        </w:tabs>
        <w:rPr>
          <w:rtl/>
        </w:rPr>
      </w:pPr>
    </w:p>
    <w:p w14:paraId="1CB32755" w14:textId="77777777" w:rsidR="00B2650E" w:rsidRDefault="00B2650E" w:rsidP="00B2650E">
      <w:pPr>
        <w:pStyle w:val="a3"/>
        <w:tabs>
          <w:tab w:val="left" w:pos="1071"/>
        </w:tabs>
        <w:rPr>
          <w:rtl/>
        </w:rPr>
      </w:pPr>
    </w:p>
    <w:p w14:paraId="1FF897D6" w14:textId="77777777" w:rsidR="00B2650E" w:rsidRDefault="00B2650E" w:rsidP="00B2650E">
      <w:pPr>
        <w:pStyle w:val="a3"/>
        <w:tabs>
          <w:tab w:val="left" w:pos="1071"/>
        </w:tabs>
        <w:rPr>
          <w:rtl/>
        </w:rPr>
      </w:pPr>
    </w:p>
    <w:p w14:paraId="1EE5A9D0" w14:textId="77777777" w:rsidR="00B2650E" w:rsidRDefault="00B2650E" w:rsidP="00B2650E">
      <w:pPr>
        <w:pStyle w:val="a3"/>
        <w:tabs>
          <w:tab w:val="left" w:pos="1071"/>
        </w:tabs>
        <w:rPr>
          <w:rtl/>
        </w:rPr>
      </w:pPr>
    </w:p>
    <w:p w14:paraId="6BB04576" w14:textId="77777777" w:rsidR="00B2650E" w:rsidRDefault="00B2650E" w:rsidP="00B2650E">
      <w:pPr>
        <w:pStyle w:val="a3"/>
        <w:tabs>
          <w:tab w:val="left" w:pos="1071"/>
        </w:tabs>
        <w:rPr>
          <w:rtl/>
        </w:rPr>
      </w:pPr>
    </w:p>
    <w:p w14:paraId="6465A2D8" w14:textId="77777777" w:rsidR="00B2650E" w:rsidRDefault="00B2650E" w:rsidP="00B2650E">
      <w:pPr>
        <w:pStyle w:val="a3"/>
        <w:tabs>
          <w:tab w:val="left" w:pos="1071"/>
        </w:tabs>
        <w:rPr>
          <w:rtl/>
        </w:rPr>
      </w:pPr>
    </w:p>
    <w:p w14:paraId="2A2536B9" w14:textId="77777777" w:rsidR="00B2650E" w:rsidRDefault="00B2650E" w:rsidP="00B2650E">
      <w:pPr>
        <w:pStyle w:val="a3"/>
        <w:tabs>
          <w:tab w:val="left" w:pos="1071"/>
        </w:tabs>
        <w:rPr>
          <w:rtl/>
        </w:rPr>
      </w:pPr>
    </w:p>
    <w:p w14:paraId="70B13384" w14:textId="77777777" w:rsidR="00B2650E" w:rsidRDefault="00B2650E" w:rsidP="00B2650E">
      <w:pPr>
        <w:pStyle w:val="a3"/>
        <w:tabs>
          <w:tab w:val="left" w:pos="1071"/>
        </w:tabs>
        <w:rPr>
          <w:rtl/>
        </w:rPr>
      </w:pPr>
    </w:p>
    <w:p w14:paraId="591246C3" w14:textId="77777777" w:rsidR="00B2650E" w:rsidRDefault="00B2650E" w:rsidP="00B2650E">
      <w:pPr>
        <w:pStyle w:val="a3"/>
        <w:tabs>
          <w:tab w:val="left" w:pos="1071"/>
        </w:tabs>
        <w:rPr>
          <w:rtl/>
        </w:rPr>
      </w:pPr>
    </w:p>
    <w:p w14:paraId="2D3191C4" w14:textId="77777777" w:rsidR="00B2650E" w:rsidRDefault="00B2650E" w:rsidP="00B2650E">
      <w:pPr>
        <w:pStyle w:val="a3"/>
        <w:tabs>
          <w:tab w:val="left" w:pos="1071"/>
        </w:tabs>
        <w:rPr>
          <w:rtl/>
        </w:rPr>
      </w:pPr>
    </w:p>
    <w:p w14:paraId="61B1C765" w14:textId="77777777" w:rsidR="00B2650E" w:rsidRDefault="00B2650E" w:rsidP="00B2650E">
      <w:pPr>
        <w:pStyle w:val="a3"/>
        <w:tabs>
          <w:tab w:val="left" w:pos="1071"/>
        </w:tabs>
        <w:rPr>
          <w:rtl/>
        </w:rPr>
      </w:pPr>
    </w:p>
    <w:p w14:paraId="7C3B5A8F" w14:textId="77777777" w:rsidR="00B2650E" w:rsidRDefault="00B2650E" w:rsidP="00B2650E">
      <w:pPr>
        <w:pStyle w:val="a3"/>
        <w:tabs>
          <w:tab w:val="left" w:pos="1071"/>
        </w:tabs>
        <w:rPr>
          <w:rtl/>
        </w:rPr>
      </w:pPr>
    </w:p>
    <w:p w14:paraId="0C0E1D3C" w14:textId="77777777" w:rsidR="00B2650E" w:rsidRDefault="00B2650E" w:rsidP="00B2650E">
      <w:pPr>
        <w:pStyle w:val="a3"/>
        <w:tabs>
          <w:tab w:val="left" w:pos="1071"/>
        </w:tabs>
        <w:rPr>
          <w:rtl/>
        </w:rPr>
      </w:pPr>
    </w:p>
    <w:p w14:paraId="14842EE3" w14:textId="77777777" w:rsidR="00B2650E" w:rsidRDefault="00B2650E" w:rsidP="00B2650E">
      <w:pPr>
        <w:pStyle w:val="a3"/>
        <w:tabs>
          <w:tab w:val="left" w:pos="1071"/>
        </w:tabs>
        <w:rPr>
          <w:rtl/>
        </w:rPr>
      </w:pPr>
    </w:p>
    <w:p w14:paraId="2E0774C3" w14:textId="77777777" w:rsidR="00B2650E" w:rsidRDefault="00B2650E" w:rsidP="00B2650E">
      <w:pPr>
        <w:pStyle w:val="a3"/>
        <w:tabs>
          <w:tab w:val="left" w:pos="1071"/>
        </w:tabs>
        <w:rPr>
          <w:rtl/>
        </w:rPr>
      </w:pPr>
    </w:p>
    <w:p w14:paraId="6F171C74" w14:textId="77777777" w:rsidR="00B2650E" w:rsidRDefault="00B2650E" w:rsidP="00B2650E">
      <w:pPr>
        <w:pStyle w:val="a3"/>
        <w:tabs>
          <w:tab w:val="left" w:pos="1071"/>
        </w:tabs>
        <w:rPr>
          <w:rtl/>
        </w:rPr>
      </w:pPr>
    </w:p>
    <w:p w14:paraId="64AB7025" w14:textId="77777777" w:rsidR="00B2650E" w:rsidRDefault="00B2650E" w:rsidP="00B2650E">
      <w:pPr>
        <w:pStyle w:val="a3"/>
        <w:tabs>
          <w:tab w:val="left" w:pos="1071"/>
        </w:tabs>
        <w:rPr>
          <w:rtl/>
        </w:rPr>
      </w:pPr>
    </w:p>
    <w:p w14:paraId="1FFA2BC3" w14:textId="77777777" w:rsidR="00B2650E" w:rsidRDefault="00B2650E" w:rsidP="00B2650E">
      <w:pPr>
        <w:pStyle w:val="a3"/>
        <w:tabs>
          <w:tab w:val="left" w:pos="1071"/>
        </w:tabs>
        <w:rPr>
          <w:rtl/>
        </w:rPr>
      </w:pPr>
    </w:p>
    <w:p w14:paraId="5B6D9607" w14:textId="77777777" w:rsidR="00B2650E" w:rsidRDefault="00B2650E" w:rsidP="00B2650E">
      <w:pPr>
        <w:pStyle w:val="a3"/>
        <w:tabs>
          <w:tab w:val="left" w:pos="1071"/>
        </w:tabs>
        <w:rPr>
          <w:rtl/>
        </w:rPr>
      </w:pPr>
    </w:p>
    <w:p w14:paraId="1621819B" w14:textId="77777777" w:rsidR="00B2650E" w:rsidRDefault="00B2650E" w:rsidP="00B2650E">
      <w:pPr>
        <w:pStyle w:val="a3"/>
        <w:tabs>
          <w:tab w:val="left" w:pos="1071"/>
        </w:tabs>
        <w:rPr>
          <w:rtl/>
        </w:rPr>
      </w:pPr>
    </w:p>
    <w:p w14:paraId="1E75E2D7" w14:textId="77777777" w:rsidR="00B2650E" w:rsidRPr="00325E01" w:rsidRDefault="00B2650E" w:rsidP="00B2650E">
      <w:pPr>
        <w:tabs>
          <w:tab w:val="left" w:pos="1071"/>
        </w:tabs>
        <w:rPr>
          <w:b/>
          <w:bCs/>
          <w:rtl/>
        </w:rPr>
      </w:pPr>
      <w:r w:rsidRPr="00325E01">
        <w:rPr>
          <w:rFonts w:hint="cs"/>
          <w:b/>
          <w:bCs/>
          <w:rtl/>
        </w:rPr>
        <w:t xml:space="preserve">נספח 1 </w:t>
      </w:r>
      <w:r w:rsidRPr="00325E01">
        <w:rPr>
          <w:b/>
          <w:bCs/>
          <w:rtl/>
        </w:rPr>
        <w:t>–</w:t>
      </w:r>
      <w:r w:rsidRPr="00325E01">
        <w:rPr>
          <w:rFonts w:hint="cs"/>
          <w:b/>
          <w:bCs/>
          <w:rtl/>
        </w:rPr>
        <w:t xml:space="preserve"> נוסח תקנון לתפקיד ועדת ביקורת</w:t>
      </w:r>
    </w:p>
    <w:p w14:paraId="2B8C092E" w14:textId="77777777" w:rsidR="00B2650E" w:rsidRDefault="00B2650E" w:rsidP="00B2650E">
      <w:pPr>
        <w:pStyle w:val="a3"/>
        <w:tabs>
          <w:tab w:val="left" w:pos="1071"/>
        </w:tabs>
        <w:rPr>
          <w:rtl/>
        </w:rPr>
      </w:pPr>
      <w:r>
        <w:rPr>
          <w:noProof/>
        </w:rPr>
        <w:drawing>
          <wp:anchor distT="0" distB="0" distL="114300" distR="114300" simplePos="0" relativeHeight="251696128" behindDoc="0" locked="0" layoutInCell="1" allowOverlap="1" wp14:anchorId="14191F5D" wp14:editId="22D4EB0F">
            <wp:simplePos x="0" y="0"/>
            <wp:positionH relativeFrom="column">
              <wp:posOffset>-10795</wp:posOffset>
            </wp:positionH>
            <wp:positionV relativeFrom="paragraph">
              <wp:posOffset>74295</wp:posOffset>
            </wp:positionV>
            <wp:extent cx="5622290" cy="750570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622290" cy="7505700"/>
                    </a:xfrm>
                    <a:prstGeom prst="rect">
                      <a:avLst/>
                    </a:prstGeom>
                  </pic:spPr>
                </pic:pic>
              </a:graphicData>
            </a:graphic>
            <wp14:sizeRelH relativeFrom="page">
              <wp14:pctWidth>0</wp14:pctWidth>
            </wp14:sizeRelH>
            <wp14:sizeRelV relativeFrom="page">
              <wp14:pctHeight>0</wp14:pctHeight>
            </wp14:sizeRelV>
          </wp:anchor>
        </w:drawing>
      </w:r>
    </w:p>
    <w:p w14:paraId="3648F098" w14:textId="77777777" w:rsidR="00B2650E" w:rsidRDefault="00B2650E" w:rsidP="00B2650E">
      <w:pPr>
        <w:pStyle w:val="a3"/>
        <w:tabs>
          <w:tab w:val="left" w:pos="1071"/>
        </w:tabs>
      </w:pPr>
    </w:p>
    <w:p w14:paraId="2742CA9E" w14:textId="77777777" w:rsidR="000D4829" w:rsidRDefault="000D4829" w:rsidP="001252B6">
      <w:pPr>
        <w:pStyle w:val="a3"/>
        <w:tabs>
          <w:tab w:val="left" w:pos="1071"/>
        </w:tabs>
        <w:rPr>
          <w:rtl/>
        </w:rPr>
      </w:pPr>
      <w:r>
        <w:rPr>
          <w:rFonts w:hint="cs"/>
          <w:rtl/>
        </w:rPr>
        <w:t xml:space="preserve"> </w:t>
      </w:r>
    </w:p>
    <w:p w14:paraId="4863C93E" w14:textId="77777777" w:rsidR="00B2650E" w:rsidRDefault="00B2650E" w:rsidP="000D4829">
      <w:pPr>
        <w:tabs>
          <w:tab w:val="left" w:pos="1071"/>
        </w:tabs>
        <w:ind w:left="360"/>
        <w:rPr>
          <w:rtl/>
        </w:rPr>
      </w:pPr>
    </w:p>
    <w:p w14:paraId="372C320E" w14:textId="77777777" w:rsidR="00B2650E" w:rsidRPr="00B2650E" w:rsidRDefault="00B2650E" w:rsidP="00B2650E">
      <w:pPr>
        <w:rPr>
          <w:rtl/>
        </w:rPr>
      </w:pPr>
    </w:p>
    <w:p w14:paraId="35891775" w14:textId="77777777" w:rsidR="00B2650E" w:rsidRPr="00B2650E" w:rsidRDefault="00B2650E" w:rsidP="00B2650E">
      <w:pPr>
        <w:rPr>
          <w:rtl/>
        </w:rPr>
      </w:pPr>
    </w:p>
    <w:p w14:paraId="6755AB35" w14:textId="77777777" w:rsidR="00B2650E" w:rsidRPr="00B2650E" w:rsidRDefault="00B2650E" w:rsidP="00B2650E">
      <w:pPr>
        <w:rPr>
          <w:rtl/>
        </w:rPr>
      </w:pPr>
    </w:p>
    <w:p w14:paraId="5C9609F0" w14:textId="77777777" w:rsidR="00B2650E" w:rsidRPr="00B2650E" w:rsidRDefault="00B2650E" w:rsidP="00B2650E">
      <w:pPr>
        <w:rPr>
          <w:rtl/>
        </w:rPr>
      </w:pPr>
    </w:p>
    <w:p w14:paraId="0308156E" w14:textId="77777777" w:rsidR="00B2650E" w:rsidRPr="00B2650E" w:rsidRDefault="00B2650E" w:rsidP="00B2650E">
      <w:pPr>
        <w:rPr>
          <w:rtl/>
        </w:rPr>
      </w:pPr>
    </w:p>
    <w:p w14:paraId="682ADD3F" w14:textId="77777777" w:rsidR="00B2650E" w:rsidRPr="00B2650E" w:rsidRDefault="00B2650E" w:rsidP="00B2650E">
      <w:pPr>
        <w:rPr>
          <w:rtl/>
        </w:rPr>
      </w:pPr>
    </w:p>
    <w:p w14:paraId="4F76B43F" w14:textId="77777777" w:rsidR="00B2650E" w:rsidRPr="00B2650E" w:rsidRDefault="00B2650E" w:rsidP="00B2650E">
      <w:pPr>
        <w:rPr>
          <w:rtl/>
        </w:rPr>
      </w:pPr>
    </w:p>
    <w:p w14:paraId="17EDB71F" w14:textId="77777777" w:rsidR="00B2650E" w:rsidRPr="00B2650E" w:rsidRDefault="00B2650E" w:rsidP="00B2650E">
      <w:pPr>
        <w:rPr>
          <w:rtl/>
        </w:rPr>
      </w:pPr>
    </w:p>
    <w:p w14:paraId="1596D8C3" w14:textId="77777777" w:rsidR="00B2650E" w:rsidRPr="00B2650E" w:rsidRDefault="00B2650E" w:rsidP="00B2650E">
      <w:pPr>
        <w:rPr>
          <w:rtl/>
        </w:rPr>
      </w:pPr>
    </w:p>
    <w:p w14:paraId="570662AB" w14:textId="77777777" w:rsidR="00B2650E" w:rsidRPr="00B2650E" w:rsidRDefault="00B2650E" w:rsidP="00B2650E">
      <w:pPr>
        <w:rPr>
          <w:rtl/>
        </w:rPr>
      </w:pPr>
    </w:p>
    <w:p w14:paraId="2B040BF2" w14:textId="77777777" w:rsidR="00B2650E" w:rsidRPr="00B2650E" w:rsidRDefault="00B2650E" w:rsidP="00B2650E">
      <w:pPr>
        <w:rPr>
          <w:rtl/>
        </w:rPr>
      </w:pPr>
    </w:p>
    <w:p w14:paraId="554B03E0" w14:textId="77777777" w:rsidR="00B2650E" w:rsidRPr="00B2650E" w:rsidRDefault="00B2650E" w:rsidP="00B2650E">
      <w:pPr>
        <w:rPr>
          <w:rtl/>
        </w:rPr>
      </w:pPr>
    </w:p>
    <w:p w14:paraId="39E094B9" w14:textId="77777777" w:rsidR="00B2650E" w:rsidRPr="00B2650E" w:rsidRDefault="00B2650E" w:rsidP="00B2650E">
      <w:pPr>
        <w:rPr>
          <w:rtl/>
        </w:rPr>
      </w:pPr>
    </w:p>
    <w:p w14:paraId="77B649B5" w14:textId="77777777" w:rsidR="00B2650E" w:rsidRPr="00B2650E" w:rsidRDefault="00B2650E" w:rsidP="00B2650E">
      <w:pPr>
        <w:rPr>
          <w:rtl/>
        </w:rPr>
      </w:pPr>
    </w:p>
    <w:p w14:paraId="2736900E" w14:textId="77777777" w:rsidR="00B2650E" w:rsidRPr="00B2650E" w:rsidRDefault="00B2650E" w:rsidP="00B2650E">
      <w:pPr>
        <w:rPr>
          <w:rtl/>
        </w:rPr>
      </w:pPr>
    </w:p>
    <w:p w14:paraId="734120C1" w14:textId="77777777" w:rsidR="00B2650E" w:rsidRPr="00B2650E" w:rsidRDefault="00B2650E" w:rsidP="00B2650E">
      <w:pPr>
        <w:rPr>
          <w:rtl/>
        </w:rPr>
      </w:pPr>
    </w:p>
    <w:p w14:paraId="24928ABE" w14:textId="77777777" w:rsidR="00B2650E" w:rsidRPr="00B2650E" w:rsidRDefault="00B2650E" w:rsidP="00B2650E">
      <w:pPr>
        <w:rPr>
          <w:rtl/>
        </w:rPr>
      </w:pPr>
    </w:p>
    <w:p w14:paraId="24E173F7" w14:textId="77777777" w:rsidR="00B2650E" w:rsidRPr="00B2650E" w:rsidRDefault="00B2650E" w:rsidP="00B2650E">
      <w:pPr>
        <w:rPr>
          <w:rtl/>
        </w:rPr>
      </w:pPr>
    </w:p>
    <w:p w14:paraId="782A9581" w14:textId="77777777" w:rsidR="00B2650E" w:rsidRPr="00B2650E" w:rsidRDefault="00B2650E" w:rsidP="00B2650E">
      <w:pPr>
        <w:rPr>
          <w:rtl/>
        </w:rPr>
      </w:pPr>
      <w:r>
        <w:rPr>
          <w:noProof/>
        </w:rPr>
        <w:drawing>
          <wp:anchor distT="0" distB="0" distL="114300" distR="114300" simplePos="0" relativeHeight="251699200" behindDoc="0" locked="0" layoutInCell="1" allowOverlap="1" wp14:anchorId="5D4A61BC" wp14:editId="0994477C">
            <wp:simplePos x="0" y="0"/>
            <wp:positionH relativeFrom="column">
              <wp:posOffset>1152525</wp:posOffset>
            </wp:positionH>
            <wp:positionV relativeFrom="paragraph">
              <wp:posOffset>143510</wp:posOffset>
            </wp:positionV>
            <wp:extent cx="3486150" cy="2376805"/>
            <wp:effectExtent l="0" t="0" r="0" b="4445"/>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486150" cy="2376805"/>
                    </a:xfrm>
                    <a:prstGeom prst="rect">
                      <a:avLst/>
                    </a:prstGeom>
                  </pic:spPr>
                </pic:pic>
              </a:graphicData>
            </a:graphic>
            <wp14:sizeRelH relativeFrom="page">
              <wp14:pctWidth>0</wp14:pctWidth>
            </wp14:sizeRelH>
            <wp14:sizeRelV relativeFrom="page">
              <wp14:pctHeight>0</wp14:pctHeight>
            </wp14:sizeRelV>
          </wp:anchor>
        </w:drawing>
      </w:r>
    </w:p>
    <w:p w14:paraId="14B680B5" w14:textId="77777777" w:rsidR="00B2650E" w:rsidRPr="00B2650E" w:rsidRDefault="00B2650E" w:rsidP="00B2650E">
      <w:pPr>
        <w:rPr>
          <w:rtl/>
        </w:rPr>
      </w:pPr>
    </w:p>
    <w:p w14:paraId="3874698F" w14:textId="77777777" w:rsidR="00B2650E" w:rsidRDefault="00B2650E" w:rsidP="00B2650E">
      <w:pPr>
        <w:rPr>
          <w:rtl/>
        </w:rPr>
      </w:pPr>
    </w:p>
    <w:p w14:paraId="65026990" w14:textId="77777777" w:rsidR="00B2650E" w:rsidRDefault="00B2650E" w:rsidP="00B2650E">
      <w:pPr>
        <w:rPr>
          <w:rtl/>
        </w:rPr>
      </w:pPr>
    </w:p>
    <w:p w14:paraId="2898B89E" w14:textId="77777777" w:rsidR="000D4829" w:rsidRDefault="00B2650E" w:rsidP="00B2650E">
      <w:pPr>
        <w:tabs>
          <w:tab w:val="left" w:pos="3105"/>
        </w:tabs>
        <w:rPr>
          <w:rtl/>
        </w:rPr>
      </w:pPr>
      <w:r>
        <w:rPr>
          <w:rtl/>
        </w:rPr>
        <w:tab/>
      </w:r>
    </w:p>
    <w:p w14:paraId="05EF502E" w14:textId="77777777" w:rsidR="00B2650E" w:rsidRDefault="00B2650E" w:rsidP="00B2650E">
      <w:pPr>
        <w:tabs>
          <w:tab w:val="left" w:pos="3105"/>
        </w:tabs>
        <w:rPr>
          <w:rtl/>
        </w:rPr>
      </w:pPr>
    </w:p>
    <w:p w14:paraId="48E3B2D4" w14:textId="77777777" w:rsidR="00B2650E" w:rsidRDefault="00325E01" w:rsidP="00B2650E">
      <w:pPr>
        <w:tabs>
          <w:tab w:val="left" w:pos="3105"/>
        </w:tabs>
        <w:rPr>
          <w:rtl/>
        </w:rPr>
      </w:pPr>
      <w:r>
        <w:rPr>
          <w:noProof/>
        </w:rPr>
        <w:drawing>
          <wp:anchor distT="0" distB="0" distL="114300" distR="114300" simplePos="0" relativeHeight="251697152" behindDoc="0" locked="0" layoutInCell="1" allowOverlap="1" wp14:anchorId="18871FE3" wp14:editId="12DF1804">
            <wp:simplePos x="0" y="0"/>
            <wp:positionH relativeFrom="column">
              <wp:posOffset>1162685</wp:posOffset>
            </wp:positionH>
            <wp:positionV relativeFrom="paragraph">
              <wp:posOffset>-409575</wp:posOffset>
            </wp:positionV>
            <wp:extent cx="3667125" cy="1524000"/>
            <wp:effectExtent l="0" t="0" r="9525"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667125" cy="1524000"/>
                    </a:xfrm>
                    <a:prstGeom prst="rect">
                      <a:avLst/>
                    </a:prstGeom>
                  </pic:spPr>
                </pic:pic>
              </a:graphicData>
            </a:graphic>
            <wp14:sizeRelH relativeFrom="page">
              <wp14:pctWidth>0</wp14:pctWidth>
            </wp14:sizeRelH>
            <wp14:sizeRelV relativeFrom="page">
              <wp14:pctHeight>0</wp14:pctHeight>
            </wp14:sizeRelV>
          </wp:anchor>
        </w:drawing>
      </w:r>
    </w:p>
    <w:p w14:paraId="625038BE" w14:textId="77777777" w:rsidR="00B2650E" w:rsidRPr="00B2650E" w:rsidRDefault="00B2650E" w:rsidP="00B2650E">
      <w:pPr>
        <w:tabs>
          <w:tab w:val="left" w:pos="3105"/>
        </w:tabs>
        <w:rPr>
          <w:rtl/>
        </w:rPr>
      </w:pPr>
    </w:p>
    <w:sectPr w:rsidR="00B2650E" w:rsidRPr="00B2650E" w:rsidSect="00977C50">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אליעזר בן עטר" w:date="2016-06-26T22:36:00Z" w:initials="אבע">
    <w:p w14:paraId="6CEABFCC" w14:textId="1C869CD8" w:rsidR="00306709" w:rsidRDefault="00306709" w:rsidP="00306709">
      <w:pPr>
        <w:pStyle w:val="a7"/>
        <w:rPr>
          <w:rtl/>
        </w:rPr>
      </w:pPr>
      <w:r>
        <w:rPr>
          <w:rStyle w:val="a6"/>
        </w:rPr>
        <w:annotationRef/>
      </w:r>
      <w:r>
        <w:rPr>
          <w:rFonts w:hint="cs"/>
          <w:rtl/>
        </w:rPr>
        <w:t>ראשית אני מברך על הבחינה המדוקדקת של התקציב.</w:t>
      </w:r>
    </w:p>
    <w:p w14:paraId="433FAE97" w14:textId="77777777" w:rsidR="00306709" w:rsidRDefault="00306709" w:rsidP="00306709">
      <w:pPr>
        <w:pStyle w:val="a7"/>
        <w:rPr>
          <w:rtl/>
        </w:rPr>
      </w:pPr>
    </w:p>
    <w:p w14:paraId="28A45500" w14:textId="1F820321" w:rsidR="00306709" w:rsidRDefault="00306709" w:rsidP="00306709">
      <w:pPr>
        <w:pStyle w:val="a7"/>
        <w:rPr>
          <w:rtl/>
        </w:rPr>
      </w:pPr>
      <w:r>
        <w:rPr>
          <w:rFonts w:hint="cs"/>
          <w:rtl/>
        </w:rPr>
        <w:t>לצערי, נראה כי ההסברים שנתנו בערב ההצגה המקדימה לתקציב לגבי קובץ התקציב, נעלמו ממחבר הדוח.</w:t>
      </w:r>
    </w:p>
    <w:p w14:paraId="7DB048F5" w14:textId="77777777" w:rsidR="00306709" w:rsidRDefault="00306709" w:rsidP="00306709">
      <w:pPr>
        <w:pStyle w:val="a7"/>
        <w:rPr>
          <w:rtl/>
        </w:rPr>
      </w:pPr>
    </w:p>
    <w:p w14:paraId="3E788536" w14:textId="6788FBE7" w:rsidR="00306709" w:rsidRDefault="00306709" w:rsidP="00306709">
      <w:pPr>
        <w:pStyle w:val="a7"/>
        <w:rPr>
          <w:rtl/>
        </w:rPr>
      </w:pPr>
      <w:r>
        <w:rPr>
          <w:rFonts w:hint="cs"/>
          <w:rtl/>
        </w:rPr>
        <w:t>היה נכון להקפיד על שמירת מיון 1 (כתובת) ולבדוק את ההפרשים לפי מיון זה ולא על שם החשבון.</w:t>
      </w:r>
    </w:p>
    <w:p w14:paraId="0D34C6E8" w14:textId="1FB8510A" w:rsidR="00306709" w:rsidRDefault="00306709" w:rsidP="00306709">
      <w:pPr>
        <w:pStyle w:val="a7"/>
        <w:rPr>
          <w:rtl/>
        </w:rPr>
      </w:pPr>
      <w:r>
        <w:rPr>
          <w:rFonts w:hint="cs"/>
          <w:rtl/>
        </w:rPr>
        <w:t>זה היה חוסך לוועדה ולי כמה שעות....</w:t>
      </w:r>
    </w:p>
    <w:p w14:paraId="7D09B2B0" w14:textId="77777777" w:rsidR="00306709" w:rsidRDefault="00306709" w:rsidP="00306709">
      <w:pPr>
        <w:pStyle w:val="a7"/>
        <w:rPr>
          <w:rtl/>
        </w:rPr>
      </w:pPr>
    </w:p>
    <w:p w14:paraId="1406284B" w14:textId="6A21B922" w:rsidR="00306709" w:rsidRDefault="00306709" w:rsidP="00306709">
      <w:pPr>
        <w:pStyle w:val="a7"/>
        <w:rPr>
          <w:rtl/>
        </w:rPr>
      </w:pPr>
      <w:r>
        <w:rPr>
          <w:rFonts w:hint="cs"/>
          <w:rtl/>
        </w:rPr>
        <w:t xml:space="preserve">בכל מקרה עברתי סעיף </w:t>
      </w:r>
      <w:proofErr w:type="spellStart"/>
      <w:r>
        <w:rPr>
          <w:rFonts w:hint="cs"/>
          <w:rtl/>
        </w:rPr>
        <w:t>סעיף</w:t>
      </w:r>
      <w:proofErr w:type="spellEnd"/>
      <w:r>
        <w:rPr>
          <w:rFonts w:hint="cs"/>
          <w:rtl/>
        </w:rPr>
        <w:t xml:space="preserve"> ועניתי.</w:t>
      </w:r>
    </w:p>
    <w:p w14:paraId="51879AB3" w14:textId="5F3BB0AF" w:rsidR="00306709" w:rsidRDefault="00306709" w:rsidP="00306709">
      <w:pPr>
        <w:pStyle w:val="a7"/>
        <w:rPr>
          <w:rtl/>
        </w:rPr>
      </w:pPr>
    </w:p>
    <w:p w14:paraId="478F8B1F" w14:textId="5063F971" w:rsidR="00306709" w:rsidRDefault="00306709" w:rsidP="00306709">
      <w:pPr>
        <w:pStyle w:val="a7"/>
      </w:pPr>
      <w:r>
        <w:rPr>
          <w:rFonts w:hint="cs"/>
          <w:rtl/>
        </w:rPr>
        <w:t xml:space="preserve">ישר כח. </w:t>
      </w:r>
    </w:p>
  </w:comment>
  <w:comment w:id="4" w:author="אליעזר בן עטר" w:date="2016-06-26T15:04:00Z" w:initials="אבע">
    <w:p w14:paraId="262595B6" w14:textId="59890E94" w:rsidR="00496DC5" w:rsidRDefault="00496DC5">
      <w:pPr>
        <w:pStyle w:val="a7"/>
      </w:pPr>
      <w:r>
        <w:rPr>
          <w:rStyle w:val="a6"/>
        </w:rPr>
        <w:annotationRef/>
      </w:r>
      <w:r>
        <w:rPr>
          <w:rFonts w:hint="cs"/>
          <w:rtl/>
        </w:rPr>
        <w:t>כן! השנה נפתח מוקד</w:t>
      </w:r>
      <w:r w:rsidR="00306709">
        <w:rPr>
          <w:rFonts w:hint="cs"/>
          <w:rtl/>
        </w:rPr>
        <w:t xml:space="preserve"> בטחוני</w:t>
      </w:r>
      <w:r>
        <w:rPr>
          <w:rFonts w:hint="cs"/>
          <w:rtl/>
        </w:rPr>
        <w:t xml:space="preserve"> 24/7.שמאוייש ע"י מו</w:t>
      </w:r>
      <w:r w:rsidR="00306709">
        <w:rPr>
          <w:rFonts w:hint="cs"/>
          <w:rtl/>
        </w:rPr>
        <w:t>ק</w:t>
      </w:r>
      <w:r>
        <w:rPr>
          <w:rFonts w:hint="cs"/>
          <w:rtl/>
        </w:rPr>
        <w:t>דניות בשכר.</w:t>
      </w:r>
    </w:p>
  </w:comment>
  <w:comment w:id="6" w:author="אליעזר בן עטר" w:date="2016-06-26T15:06:00Z" w:initials="אבע">
    <w:p w14:paraId="0AED3858" w14:textId="77777777" w:rsidR="00496DC5" w:rsidRDefault="00496DC5">
      <w:pPr>
        <w:pStyle w:val="a7"/>
      </w:pPr>
      <w:r>
        <w:rPr>
          <w:rStyle w:val="a6"/>
        </w:rPr>
        <w:annotationRef/>
      </w:r>
      <w:r w:rsidR="00813870">
        <w:rPr>
          <w:rFonts w:hint="cs"/>
          <w:rtl/>
        </w:rPr>
        <w:t>בסעיף זה לקחנו בחשבון את הגבייה נטו, (ללא הכנסות הישיבה וחייבים אחרים).</w:t>
      </w:r>
    </w:p>
  </w:comment>
  <w:comment w:id="7" w:author="אליעזר בן עטר" w:date="2016-06-26T15:13:00Z" w:initials="אבע">
    <w:p w14:paraId="4997378C" w14:textId="77777777" w:rsidR="00813870" w:rsidRDefault="00813870">
      <w:pPr>
        <w:pStyle w:val="a7"/>
      </w:pPr>
      <w:r>
        <w:rPr>
          <w:rStyle w:val="a6"/>
        </w:rPr>
        <w:annotationRef/>
      </w:r>
      <w:r>
        <w:rPr>
          <w:rFonts w:hint="cs"/>
          <w:rtl/>
        </w:rPr>
        <w:t>שנה שעברה התקבלו הרבה הפרשים בגין מילואים.</w:t>
      </w:r>
    </w:p>
  </w:comment>
  <w:comment w:id="8" w:author="אליעזר בן עטר" w:date="2016-06-26T15:20:00Z" w:initials="אבע">
    <w:p w14:paraId="493ADCD0" w14:textId="77777777" w:rsidR="00813870" w:rsidRDefault="00813870">
      <w:pPr>
        <w:pStyle w:val="a7"/>
      </w:pPr>
      <w:r>
        <w:rPr>
          <w:rStyle w:val="a6"/>
        </w:rPr>
        <w:annotationRef/>
      </w:r>
      <w:r>
        <w:rPr>
          <w:rFonts w:hint="cs"/>
          <w:rtl/>
        </w:rPr>
        <w:t xml:space="preserve">מדובר </w:t>
      </w:r>
      <w:proofErr w:type="spellStart"/>
      <w:r>
        <w:rPr>
          <w:rFonts w:hint="cs"/>
          <w:rtl/>
        </w:rPr>
        <w:t>בסטורנו</w:t>
      </w:r>
      <w:proofErr w:type="spellEnd"/>
      <w:r>
        <w:rPr>
          <w:rFonts w:hint="cs"/>
          <w:rtl/>
        </w:rPr>
        <w:t xml:space="preserve"> על הוצאה שנרשמה פעמיים</w:t>
      </w:r>
      <w:r w:rsidR="005D1B02">
        <w:rPr>
          <w:rFonts w:hint="cs"/>
          <w:rtl/>
        </w:rPr>
        <w:t>.</w:t>
      </w:r>
    </w:p>
  </w:comment>
  <w:comment w:id="9" w:author="אליעזר בן עטר" w:date="2016-06-26T15:15:00Z" w:initials="אבע">
    <w:p w14:paraId="7235E110" w14:textId="77777777" w:rsidR="00813870" w:rsidRDefault="00813870">
      <w:pPr>
        <w:pStyle w:val="a7"/>
      </w:pPr>
      <w:r>
        <w:rPr>
          <w:rStyle w:val="a6"/>
        </w:rPr>
        <w:annotationRef/>
      </w:r>
      <w:r>
        <w:rPr>
          <w:rFonts w:hint="cs"/>
          <w:rtl/>
        </w:rPr>
        <w:t>הוצאות החשמל האלה היו רשומים תחת צובר חשמל בסעיף חשמל, השנה הם שויכו לכאן. בנוסף חמ"ל בטחון שעובד 24/7 צורך חשמל בהתאמה.</w:t>
      </w:r>
    </w:p>
  </w:comment>
  <w:comment w:id="10" w:author="אליעזר בן עטר" w:date="2016-06-26T15:16:00Z" w:initials="אבע">
    <w:p w14:paraId="18082A49" w14:textId="77777777" w:rsidR="00813870" w:rsidRDefault="00813870">
      <w:pPr>
        <w:pStyle w:val="a7"/>
      </w:pPr>
      <w:r>
        <w:rPr>
          <w:rStyle w:val="a6"/>
        </w:rPr>
        <w:annotationRef/>
      </w:r>
      <w:r>
        <w:rPr>
          <w:rFonts w:hint="cs"/>
          <w:rtl/>
        </w:rPr>
        <w:t xml:space="preserve">מדובר בתשלום למ"מ קבוע, שמתקבלת בגינו משכורת 13. וכן </w:t>
      </w:r>
      <w:proofErr w:type="spellStart"/>
      <w:r>
        <w:rPr>
          <w:rFonts w:hint="cs"/>
          <w:rtl/>
        </w:rPr>
        <w:t>בהנחייה</w:t>
      </w:r>
      <w:proofErr w:type="spellEnd"/>
      <w:r>
        <w:rPr>
          <w:rFonts w:hint="cs"/>
          <w:rtl/>
        </w:rPr>
        <w:t xml:space="preserve"> </w:t>
      </w:r>
      <w:proofErr w:type="spellStart"/>
      <w:r>
        <w:rPr>
          <w:rFonts w:hint="cs"/>
          <w:rtl/>
        </w:rPr>
        <w:t>לרבש"ים</w:t>
      </w:r>
      <w:proofErr w:type="spellEnd"/>
      <w:r>
        <w:rPr>
          <w:rFonts w:hint="cs"/>
          <w:rtl/>
        </w:rPr>
        <w:t xml:space="preserve"> לנצל ימי חופשה ולא לצבור. אין תיעוד מדובר בהוראה כללית לכל העובדים כי אין אפשרות לצבירת ימי חופשה.</w:t>
      </w:r>
    </w:p>
  </w:comment>
  <w:comment w:id="11" w:author="אליעזר בן עטר" w:date="2016-06-26T15:21:00Z" w:initials="אבע">
    <w:p w14:paraId="0C4AF595" w14:textId="77777777" w:rsidR="005D1B02" w:rsidRDefault="005D1B02">
      <w:pPr>
        <w:pStyle w:val="a7"/>
      </w:pPr>
      <w:r>
        <w:rPr>
          <w:rStyle w:val="a6"/>
        </w:rPr>
        <w:annotationRef/>
      </w:r>
      <w:r>
        <w:rPr>
          <w:rFonts w:hint="cs"/>
          <w:rtl/>
        </w:rPr>
        <w:t>כן. תחת חצר.</w:t>
      </w:r>
    </w:p>
  </w:comment>
  <w:comment w:id="12" w:author="אליעזר בן עטר" w:date="2016-06-26T15:21:00Z" w:initials="אבע">
    <w:p w14:paraId="32BC1E69" w14:textId="77777777" w:rsidR="005D1B02" w:rsidRDefault="005D1B02">
      <w:pPr>
        <w:pStyle w:val="a7"/>
      </w:pPr>
      <w:r>
        <w:rPr>
          <w:rStyle w:val="a6"/>
        </w:rPr>
        <w:annotationRef/>
      </w:r>
      <w:r>
        <w:rPr>
          <w:rFonts w:hint="cs"/>
          <w:rtl/>
        </w:rPr>
        <w:t>שיוך תקציבי. בעבר כל ההוצאות נרשמו תחת סעיפים אחרים (כדוגמת ציוד וחומרים חצר)</w:t>
      </w:r>
    </w:p>
  </w:comment>
  <w:comment w:id="13" w:author="אליעזר בן עטר" w:date="2016-06-26T15:22:00Z" w:initials="אבע">
    <w:p w14:paraId="75E76E58" w14:textId="77777777" w:rsidR="005D1B02" w:rsidRDefault="005D1B02">
      <w:pPr>
        <w:pStyle w:val="a7"/>
      </w:pPr>
      <w:r>
        <w:rPr>
          <w:rStyle w:val="a6"/>
        </w:rPr>
        <w:annotationRef/>
      </w:r>
      <w:r>
        <w:rPr>
          <w:rFonts w:hint="cs"/>
          <w:rtl/>
        </w:rPr>
        <w:t xml:space="preserve">קרוואנים שהשוכרים יוצאים לא מאוכלסים שוב, אלא יפונו ע"מ לאפשר את הבנייה של תקוע דרום. </w:t>
      </w:r>
    </w:p>
  </w:comment>
  <w:comment w:id="14" w:author="אליעזר בן עטר" w:date="2016-06-26T15:24:00Z" w:initials="אבע">
    <w:p w14:paraId="4A811BC1" w14:textId="77777777" w:rsidR="005D1B02" w:rsidRDefault="005D1B02">
      <w:pPr>
        <w:pStyle w:val="a7"/>
      </w:pPr>
      <w:r>
        <w:rPr>
          <w:rStyle w:val="a6"/>
        </w:rPr>
        <w:annotationRef/>
      </w:r>
      <w:r>
        <w:rPr>
          <w:rFonts w:hint="cs"/>
          <w:rtl/>
        </w:rPr>
        <w:t xml:space="preserve">שנה שעברה השכר נרשם תחת עיסוק בנייה בהוצאות </w:t>
      </w:r>
      <w:proofErr w:type="spellStart"/>
      <w:r>
        <w:rPr>
          <w:rFonts w:hint="cs"/>
          <w:rtl/>
        </w:rPr>
        <w:t>הפרוייקטים</w:t>
      </w:r>
      <w:proofErr w:type="spellEnd"/>
      <w:r>
        <w:rPr>
          <w:rFonts w:hint="cs"/>
          <w:rtl/>
        </w:rPr>
        <w:t>.</w:t>
      </w:r>
    </w:p>
  </w:comment>
  <w:comment w:id="15" w:author="אליעזר בן עטר" w:date="2016-06-26T15:25:00Z" w:initials="אבע">
    <w:p w14:paraId="5612A9A2" w14:textId="78EBAC9E" w:rsidR="005D1B02" w:rsidRDefault="005D1B02">
      <w:pPr>
        <w:pStyle w:val="a7"/>
      </w:pPr>
      <w:r>
        <w:rPr>
          <w:rStyle w:val="a6"/>
        </w:rPr>
        <w:annotationRef/>
      </w:r>
      <w:r>
        <w:rPr>
          <w:rFonts w:hint="cs"/>
          <w:rtl/>
        </w:rPr>
        <w:t xml:space="preserve">נכנס מזכיר! </w:t>
      </w:r>
      <w:r>
        <w:rPr>
          <w:rFonts w:hint="cs"/>
          <w:rtl/>
        </w:rPr>
        <w:t>שנה שעברה ר</w:t>
      </w:r>
      <w:r w:rsidR="00FF6595">
        <w:rPr>
          <w:rFonts w:hint="cs"/>
          <w:rtl/>
        </w:rPr>
        <w:t>ו</w:t>
      </w:r>
      <w:r>
        <w:rPr>
          <w:rFonts w:hint="cs"/>
          <w:rtl/>
        </w:rPr>
        <w:t>ב השנה לא היה מזכיר.</w:t>
      </w:r>
    </w:p>
  </w:comment>
  <w:comment w:id="16" w:author="אליעזר בן עטר" w:date="2016-06-26T15:25:00Z" w:initials="אבע">
    <w:p w14:paraId="2502829F" w14:textId="77777777" w:rsidR="005D1B02" w:rsidRDefault="005D1B02">
      <w:pPr>
        <w:pStyle w:val="a7"/>
      </w:pPr>
      <w:r>
        <w:rPr>
          <w:rStyle w:val="a6"/>
        </w:rPr>
        <w:annotationRef/>
      </w:r>
      <w:r>
        <w:rPr>
          <w:rFonts w:hint="cs"/>
          <w:rtl/>
        </w:rPr>
        <w:t xml:space="preserve">הופיע בשכר משרד 2015, </w:t>
      </w:r>
    </w:p>
  </w:comment>
  <w:comment w:id="17" w:author="אליעזר בן עטר" w:date="2016-06-26T15:26:00Z" w:initials="אבע">
    <w:p w14:paraId="6C59CE46" w14:textId="77777777" w:rsidR="005D1B02" w:rsidRDefault="005D1B02">
      <w:pPr>
        <w:pStyle w:val="a7"/>
      </w:pPr>
      <w:r>
        <w:rPr>
          <w:rStyle w:val="a6"/>
        </w:rPr>
        <w:annotationRef/>
      </w:r>
      <w:r>
        <w:rPr>
          <w:rFonts w:hint="cs"/>
          <w:rtl/>
        </w:rPr>
        <w:t xml:space="preserve">יש שתי שורות שמתייחסות לרו"ח ב 2016 (וועד ואגודה) הפער הוא הוזלה של כ 3000 ₪ בשכ"ט. יש תשלום נפרד </w:t>
      </w:r>
      <w:proofErr w:type="spellStart"/>
      <w:r>
        <w:rPr>
          <w:rFonts w:hint="cs"/>
          <w:rtl/>
        </w:rPr>
        <w:t>להנה"ח</w:t>
      </w:r>
      <w:proofErr w:type="spellEnd"/>
      <w:r>
        <w:rPr>
          <w:rFonts w:hint="cs"/>
          <w:rtl/>
        </w:rPr>
        <w:t>.</w:t>
      </w:r>
    </w:p>
  </w:comment>
  <w:comment w:id="18" w:author="אליעזר בן עטר" w:date="2016-06-26T15:28:00Z" w:initials="אבע">
    <w:p w14:paraId="4C4B3C54" w14:textId="77777777" w:rsidR="005D1B02" w:rsidRDefault="005D1B02">
      <w:pPr>
        <w:pStyle w:val="a7"/>
      </w:pPr>
      <w:r>
        <w:rPr>
          <w:rStyle w:val="a6"/>
        </w:rPr>
        <w:annotationRef/>
      </w:r>
      <w:r>
        <w:rPr>
          <w:rFonts w:hint="cs"/>
          <w:rtl/>
        </w:rPr>
        <w:t xml:space="preserve">יש פחות חובות לגבות </w:t>
      </w:r>
      <w:r>
        <w:rPr>
          <w:rtl/>
        </w:rPr>
        <w:t>–</w:t>
      </w:r>
      <w:r>
        <w:rPr>
          <w:rFonts w:hint="cs"/>
          <w:rtl/>
        </w:rPr>
        <w:t xml:space="preserve"> ועקרון השמרנות</w:t>
      </w:r>
    </w:p>
  </w:comment>
  <w:comment w:id="19" w:author="אליעזר בן עטר" w:date="2016-06-26T15:28:00Z" w:initials="אבע">
    <w:p w14:paraId="7D5647BE" w14:textId="77777777" w:rsidR="005D1B02" w:rsidRDefault="005D1B02" w:rsidP="005D1B02">
      <w:pPr>
        <w:pStyle w:val="a7"/>
      </w:pPr>
      <w:r>
        <w:rPr>
          <w:rStyle w:val="a6"/>
        </w:rPr>
        <w:annotationRef/>
      </w:r>
      <w:r>
        <w:rPr>
          <w:rFonts w:hint="cs"/>
          <w:rtl/>
        </w:rPr>
        <w:t xml:space="preserve">הוט מובייל הודיעו על סיום חוזה. בגלל איחוד שלהם עם פרטנר, אנחנו מנסים לעדכן חוזה עם פרטנר </w:t>
      </w:r>
      <w:r>
        <w:rPr>
          <w:rtl/>
        </w:rPr>
        <w:t>–</w:t>
      </w:r>
      <w:r>
        <w:rPr>
          <w:rFonts w:hint="cs"/>
          <w:rtl/>
        </w:rPr>
        <w:t xml:space="preserve"> סיכויים קלושים. מתח הרווחים לאחר רפורמת כחלון ידועה לכולם.</w:t>
      </w:r>
    </w:p>
  </w:comment>
  <w:comment w:id="20" w:author="אליעזר בן עטר" w:date="2016-06-26T15:30:00Z" w:initials="אבע">
    <w:p w14:paraId="720B2D12" w14:textId="77777777" w:rsidR="005D1B02" w:rsidRDefault="005D1B02">
      <w:pPr>
        <w:pStyle w:val="a7"/>
      </w:pPr>
      <w:r>
        <w:rPr>
          <w:rStyle w:val="a6"/>
        </w:rPr>
        <w:annotationRef/>
      </w:r>
      <w:r>
        <w:rPr>
          <w:rFonts w:hint="cs"/>
          <w:rtl/>
        </w:rPr>
        <w:t>צריך להתמקד</w:t>
      </w:r>
      <w:r w:rsidR="000A5EEF">
        <w:rPr>
          <w:rFonts w:hint="cs"/>
          <w:rtl/>
        </w:rPr>
        <w:t xml:space="preserve"> בעיקר בהפרש הרווח. בעיקרון ישנן</w:t>
      </w:r>
      <w:r>
        <w:rPr>
          <w:rFonts w:hint="cs"/>
          <w:rtl/>
        </w:rPr>
        <w:t xml:space="preserve"> הרבה פקודות </w:t>
      </w:r>
      <w:proofErr w:type="spellStart"/>
      <w:r>
        <w:rPr>
          <w:rFonts w:hint="cs"/>
          <w:rtl/>
        </w:rPr>
        <w:t>סטורנו</w:t>
      </w:r>
      <w:proofErr w:type="spellEnd"/>
      <w:r>
        <w:rPr>
          <w:rFonts w:hint="cs"/>
          <w:rtl/>
        </w:rPr>
        <w:t xml:space="preserve"> בגלל תיקוני רישום שמנפחים את המחזור.</w:t>
      </w:r>
    </w:p>
  </w:comment>
  <w:comment w:id="21" w:author="אליעזר בן עטר" w:date="2016-06-26T15:33:00Z" w:initials="אבע">
    <w:p w14:paraId="31CCFEDB" w14:textId="77777777" w:rsidR="000A5EEF" w:rsidRDefault="000A5EEF">
      <w:pPr>
        <w:pStyle w:val="a7"/>
      </w:pPr>
      <w:r>
        <w:rPr>
          <w:rStyle w:val="a6"/>
        </w:rPr>
        <w:annotationRef/>
      </w:r>
      <w:r>
        <w:rPr>
          <w:rFonts w:hint="cs"/>
          <w:rtl/>
        </w:rPr>
        <w:t xml:space="preserve">במבט כללי של ביוב, הדלתא בין ההכנסות להוצאות נשמרת +- 2000 ₪. </w:t>
      </w:r>
    </w:p>
  </w:comment>
  <w:comment w:id="22" w:author="אליעזר בן עטר" w:date="2016-06-26T15:34:00Z" w:initials="אבע">
    <w:p w14:paraId="2408817B" w14:textId="77777777" w:rsidR="000A5EEF" w:rsidRDefault="000A5EEF" w:rsidP="000A5EEF">
      <w:pPr>
        <w:pStyle w:val="a7"/>
        <w:rPr>
          <w:rtl/>
        </w:rPr>
      </w:pPr>
      <w:r>
        <w:rPr>
          <w:rStyle w:val="a6"/>
        </w:rPr>
        <w:annotationRef/>
      </w:r>
      <w:r w:rsidR="00BF357E">
        <w:rPr>
          <w:rFonts w:hint="cs"/>
          <w:rtl/>
        </w:rPr>
        <w:t xml:space="preserve">מופיעה </w:t>
      </w:r>
      <w:r>
        <w:rPr>
          <w:rFonts w:hint="cs"/>
          <w:rtl/>
        </w:rPr>
        <w:t xml:space="preserve">הפרשה לקרן מים! 82 </w:t>
      </w:r>
      <w:proofErr w:type="spellStart"/>
      <w:r>
        <w:rPr>
          <w:rFonts w:hint="cs"/>
          <w:rtl/>
        </w:rPr>
        <w:t>אש"ח</w:t>
      </w:r>
      <w:proofErr w:type="spellEnd"/>
      <w:r w:rsidR="00BF357E">
        <w:rPr>
          <w:rFonts w:hint="cs"/>
          <w:rtl/>
        </w:rPr>
        <w:t>.</w:t>
      </w:r>
    </w:p>
    <w:p w14:paraId="2059E004" w14:textId="6A128DC1" w:rsidR="00BF357E" w:rsidRDefault="00BF357E" w:rsidP="000A5EEF">
      <w:pPr>
        <w:pStyle w:val="a7"/>
      </w:pPr>
      <w:r>
        <w:rPr>
          <w:rFonts w:hint="cs"/>
          <w:rtl/>
        </w:rPr>
        <w:t xml:space="preserve">ובקרן פיתוח יש של 450 </w:t>
      </w:r>
      <w:proofErr w:type="spellStart"/>
      <w:r>
        <w:rPr>
          <w:rFonts w:hint="cs"/>
          <w:rtl/>
        </w:rPr>
        <w:t>אש"ח</w:t>
      </w:r>
      <w:proofErr w:type="spellEnd"/>
      <w:r>
        <w:rPr>
          <w:rFonts w:hint="cs"/>
          <w:rtl/>
        </w:rPr>
        <w:t xml:space="preserve"> לשיקום מערכת מים</w:t>
      </w:r>
    </w:p>
  </w:comment>
  <w:comment w:id="23" w:author="אליעזר בן עטר" w:date="2016-06-26T21:44:00Z" w:initials="אבע">
    <w:p w14:paraId="64D523D1" w14:textId="40CAF4D5" w:rsidR="00BF357E" w:rsidRDefault="00BF357E" w:rsidP="00BF357E">
      <w:pPr>
        <w:pStyle w:val="a7"/>
      </w:pPr>
      <w:r>
        <w:rPr>
          <w:rStyle w:val="a6"/>
        </w:rPr>
        <w:annotationRef/>
      </w:r>
      <w:r>
        <w:rPr>
          <w:rFonts w:hint="cs"/>
          <w:rtl/>
        </w:rPr>
        <w:t xml:space="preserve">הוצאות חשמל </w:t>
      </w:r>
      <w:proofErr w:type="spellStart"/>
      <w:r>
        <w:rPr>
          <w:rFonts w:hint="cs"/>
          <w:rtl/>
        </w:rPr>
        <w:t>ביכנ"ס</w:t>
      </w:r>
      <w:proofErr w:type="spellEnd"/>
      <w:r>
        <w:rPr>
          <w:rFonts w:hint="cs"/>
          <w:rtl/>
        </w:rPr>
        <w:t xml:space="preserve"> </w:t>
      </w:r>
      <w:r>
        <w:rPr>
          <w:rtl/>
        </w:rPr>
        <w:t>–</w:t>
      </w:r>
      <w:r>
        <w:rPr>
          <w:rFonts w:hint="cs"/>
          <w:rtl/>
        </w:rPr>
        <w:t xml:space="preserve"> היישוב מממן 40% מצריכת החשמל של בתי הכנסת. נוסף </w:t>
      </w:r>
      <w:proofErr w:type="spellStart"/>
      <w:r>
        <w:rPr>
          <w:rFonts w:hint="cs"/>
          <w:rtl/>
        </w:rPr>
        <w:t>בכינ"ס</w:t>
      </w:r>
      <w:proofErr w:type="spellEnd"/>
      <w:r>
        <w:rPr>
          <w:rFonts w:hint="cs"/>
          <w:rtl/>
        </w:rPr>
        <w:t xml:space="preserve"> קרליבך נוף ההרודיון א. ובוצע רישום של כל הוצאות חשמל </w:t>
      </w:r>
      <w:proofErr w:type="spellStart"/>
      <w:r>
        <w:rPr>
          <w:rFonts w:hint="cs"/>
          <w:rtl/>
        </w:rPr>
        <w:t>ביכנ"ס</w:t>
      </w:r>
      <w:proofErr w:type="spellEnd"/>
      <w:r>
        <w:rPr>
          <w:rFonts w:hint="cs"/>
          <w:rtl/>
        </w:rPr>
        <w:t xml:space="preserve"> בסעיף זה ולא בסעיפים אחרים כמו מבני ציבור.</w:t>
      </w:r>
    </w:p>
  </w:comment>
  <w:comment w:id="24" w:author="אליעזר בן עטר" w:date="2016-06-26T21:50:00Z" w:initials="אבע">
    <w:p w14:paraId="7ACE5C20" w14:textId="43E03EF9" w:rsidR="00BF357E" w:rsidRDefault="00BF357E">
      <w:pPr>
        <w:pStyle w:val="a7"/>
        <w:rPr>
          <w:rtl/>
        </w:rPr>
      </w:pPr>
      <w:r>
        <w:rPr>
          <w:rStyle w:val="a6"/>
        </w:rPr>
        <w:annotationRef/>
      </w:r>
      <w:r>
        <w:rPr>
          <w:rFonts w:hint="cs"/>
          <w:rtl/>
        </w:rPr>
        <w:t>מועדון קשישים הוא תקציב סגור.</w:t>
      </w:r>
    </w:p>
    <w:p w14:paraId="26347716" w14:textId="52E3FE78" w:rsidR="00BF357E" w:rsidRDefault="00BF357E">
      <w:pPr>
        <w:pStyle w:val="a7"/>
        <w:rPr>
          <w:rtl/>
        </w:rPr>
      </w:pPr>
      <w:r>
        <w:rPr>
          <w:rFonts w:hint="cs"/>
          <w:rtl/>
        </w:rPr>
        <w:t xml:space="preserve">בהבנות בין היישוב למועצה היישוב נושא בתשלומי המבנה בסך של 30 </w:t>
      </w:r>
      <w:proofErr w:type="spellStart"/>
      <w:r>
        <w:rPr>
          <w:rFonts w:hint="cs"/>
          <w:rtl/>
        </w:rPr>
        <w:t>אש"ח</w:t>
      </w:r>
      <w:proofErr w:type="spellEnd"/>
      <w:r>
        <w:rPr>
          <w:rFonts w:hint="cs"/>
          <w:rtl/>
        </w:rPr>
        <w:t xml:space="preserve"> שנתי.</w:t>
      </w:r>
    </w:p>
    <w:p w14:paraId="79ED1B3D" w14:textId="77777777" w:rsidR="00BF357E" w:rsidRDefault="00BF357E">
      <w:pPr>
        <w:pStyle w:val="a7"/>
        <w:rPr>
          <w:rtl/>
        </w:rPr>
      </w:pPr>
      <w:r>
        <w:rPr>
          <w:rFonts w:hint="cs"/>
          <w:rtl/>
        </w:rPr>
        <w:t>שאר התקציב מופנה לפעילות.</w:t>
      </w:r>
    </w:p>
    <w:p w14:paraId="2C4BE7FF" w14:textId="0FA61AB0" w:rsidR="00BF357E" w:rsidRDefault="00BF357E">
      <w:pPr>
        <w:pStyle w:val="a7"/>
        <w:rPr>
          <w:rtl/>
        </w:rPr>
      </w:pPr>
      <w:r>
        <w:rPr>
          <w:rFonts w:hint="cs"/>
          <w:rtl/>
        </w:rPr>
        <w:t xml:space="preserve">שנת 2015 הסתיימה ביתרה של  30 </w:t>
      </w:r>
      <w:proofErr w:type="spellStart"/>
      <w:r>
        <w:rPr>
          <w:rFonts w:hint="cs"/>
          <w:rtl/>
        </w:rPr>
        <w:t>אש"ח</w:t>
      </w:r>
      <w:proofErr w:type="spellEnd"/>
      <w:r>
        <w:rPr>
          <w:rFonts w:hint="cs"/>
          <w:rtl/>
        </w:rPr>
        <w:t xml:space="preserve"> והם עומדים לרשות המועדון בשנת 2016.</w:t>
      </w:r>
    </w:p>
    <w:p w14:paraId="725A8449" w14:textId="50C9D5F9" w:rsidR="00BF357E" w:rsidRDefault="00BF357E">
      <w:pPr>
        <w:pStyle w:val="a7"/>
        <w:rPr>
          <w:rtl/>
        </w:rPr>
      </w:pPr>
      <w:r>
        <w:rPr>
          <w:rFonts w:hint="cs"/>
          <w:rtl/>
        </w:rPr>
        <w:t>שכר פעילות זהו שכר מדריכי חוגים לקשישים.</w:t>
      </w:r>
    </w:p>
    <w:p w14:paraId="6A228839" w14:textId="044A167F" w:rsidR="00BF357E" w:rsidRDefault="00BF357E">
      <w:pPr>
        <w:pStyle w:val="a7"/>
        <w:rPr>
          <w:rtl/>
        </w:rPr>
      </w:pPr>
      <w:r>
        <w:rPr>
          <w:rFonts w:hint="cs"/>
          <w:rtl/>
        </w:rPr>
        <w:t xml:space="preserve">שכר ניהול זהו שכר רכזת </w:t>
      </w:r>
      <w:r>
        <w:rPr>
          <w:rtl/>
        </w:rPr>
        <w:t>–</w:t>
      </w:r>
      <w:r>
        <w:rPr>
          <w:rFonts w:hint="cs"/>
          <w:rtl/>
        </w:rPr>
        <w:t xml:space="preserve"> השנה יע</w:t>
      </w:r>
      <w:r w:rsidR="00FF6595">
        <w:rPr>
          <w:rFonts w:hint="cs"/>
          <w:rtl/>
        </w:rPr>
        <w:t>ו</w:t>
      </w:r>
      <w:r>
        <w:rPr>
          <w:rFonts w:hint="cs"/>
          <w:rtl/>
        </w:rPr>
        <w:t xml:space="preserve">דכן שכר הרכזת לפי סיכום עם המועצה. </w:t>
      </w:r>
      <w:r w:rsidR="00E61AB2">
        <w:rPr>
          <w:rFonts w:hint="cs"/>
          <w:rtl/>
        </w:rPr>
        <w:t>מסגרת התקציב של המועדון לא נפרצת בשל כך.</w:t>
      </w:r>
    </w:p>
    <w:p w14:paraId="451F60E7" w14:textId="2B887060" w:rsidR="00BF357E" w:rsidRDefault="00BF357E">
      <w:pPr>
        <w:pStyle w:val="a7"/>
      </w:pPr>
    </w:p>
  </w:comment>
  <w:comment w:id="25" w:author="אליעזר בן עטר" w:date="2016-06-26T21:54:00Z" w:initials="אבע">
    <w:p w14:paraId="6A18EE10" w14:textId="31C5116D" w:rsidR="00E61AB2" w:rsidRDefault="00E61AB2">
      <w:pPr>
        <w:pStyle w:val="a7"/>
      </w:pPr>
      <w:r>
        <w:rPr>
          <w:rStyle w:val="a6"/>
        </w:rPr>
        <w:annotationRef/>
      </w:r>
      <w:r w:rsidR="00FF6595">
        <w:rPr>
          <w:rFonts w:hint="cs"/>
          <w:rtl/>
        </w:rPr>
        <w:t>לא ראיתי צורך</w:t>
      </w:r>
      <w:r>
        <w:rPr>
          <w:rFonts w:hint="cs"/>
          <w:rtl/>
        </w:rPr>
        <w:t xml:space="preserve"> לפרט </w:t>
      </w:r>
      <w:r w:rsidR="00FF6595">
        <w:rPr>
          <w:rFonts w:hint="cs"/>
          <w:rtl/>
        </w:rPr>
        <w:t xml:space="preserve">במסמך התקציב </w:t>
      </w:r>
      <w:r>
        <w:rPr>
          <w:rFonts w:hint="cs"/>
          <w:rtl/>
        </w:rPr>
        <w:t>הכנסה והוצאה משוערת של כל חוג וחוג. יש לנו פול כללי של חוגים ושל פעילות.</w:t>
      </w:r>
    </w:p>
  </w:comment>
  <w:comment w:id="26" w:author="אליעזר בן עטר" w:date="2016-06-26T21:54:00Z" w:initials="אבע">
    <w:p w14:paraId="6DD3E6E6" w14:textId="51ADA912" w:rsidR="00E61AB2" w:rsidRDefault="00E61AB2" w:rsidP="00E61AB2">
      <w:pPr>
        <w:pStyle w:val="a7"/>
      </w:pPr>
      <w:r>
        <w:rPr>
          <w:rStyle w:val="a6"/>
        </w:rPr>
        <w:annotationRef/>
      </w:r>
      <w:r>
        <w:rPr>
          <w:rFonts w:hint="cs"/>
          <w:rtl/>
        </w:rPr>
        <w:t>שימו לב כי בשנת 2015 לא נרשמה הוצאות שכר ניהול החוגים בחוגים אלא נכללה בתוך שכר תרבות.</w:t>
      </w:r>
    </w:p>
  </w:comment>
  <w:comment w:id="27" w:author="אליעזר בן עטר" w:date="2016-06-26T21:56:00Z" w:initials="אבע">
    <w:p w14:paraId="42B3B448" w14:textId="0A8B4F1A" w:rsidR="00E61AB2" w:rsidRDefault="00E61AB2">
      <w:pPr>
        <w:pStyle w:val="a7"/>
      </w:pPr>
      <w:r>
        <w:rPr>
          <w:rStyle w:val="a6"/>
        </w:rPr>
        <w:annotationRef/>
      </w:r>
      <w:r>
        <w:rPr>
          <w:rFonts w:hint="cs"/>
          <w:rtl/>
        </w:rPr>
        <w:t xml:space="preserve">כן. </w:t>
      </w:r>
      <w:r w:rsidR="00306709">
        <w:rPr>
          <w:rFonts w:hint="cs"/>
          <w:rtl/>
        </w:rPr>
        <w:t xml:space="preserve">אך היא </w:t>
      </w:r>
      <w:r>
        <w:rPr>
          <w:rFonts w:hint="cs"/>
          <w:rtl/>
        </w:rPr>
        <w:t>נרשמה בתוך הוצאות המימון הכלליות</w:t>
      </w:r>
    </w:p>
  </w:comment>
  <w:comment w:id="28" w:author="אליעזר בן עטר" w:date="2016-06-26T21:56:00Z" w:initials="אבע">
    <w:p w14:paraId="073C07CA" w14:textId="449938B2" w:rsidR="00E61AB2" w:rsidRDefault="00E61AB2" w:rsidP="00E61AB2">
      <w:pPr>
        <w:pStyle w:val="a7"/>
      </w:pPr>
      <w:r>
        <w:rPr>
          <w:rStyle w:val="a6"/>
        </w:rPr>
        <w:annotationRef/>
      </w:r>
      <w:r>
        <w:rPr>
          <w:rFonts w:hint="cs"/>
          <w:rtl/>
        </w:rPr>
        <w:t>יש דווקא עליה של 16,300 במכירות.</w:t>
      </w:r>
      <w:r>
        <w:rPr>
          <w:rtl/>
        </w:rPr>
        <w:br/>
      </w:r>
      <w:r>
        <w:rPr>
          <w:rFonts w:hint="cs"/>
          <w:rtl/>
        </w:rPr>
        <w:t xml:space="preserve">שיוך הוצאות המימון של הגבייה באשראי לדלק "חושפת" את הרווח </w:t>
      </w:r>
      <w:proofErr w:type="spellStart"/>
      <w:r>
        <w:rPr>
          <w:rFonts w:hint="cs"/>
          <w:rtl/>
        </w:rPr>
        <w:t>האמיתי</w:t>
      </w:r>
      <w:proofErr w:type="spellEnd"/>
      <w:r>
        <w:rPr>
          <w:rFonts w:hint="cs"/>
          <w:rtl/>
        </w:rPr>
        <w:t xml:space="preserve"> של פעילות התחנה</w:t>
      </w:r>
    </w:p>
  </w:comment>
  <w:comment w:id="29" w:author="אליעזר בן עטר" w:date="2016-06-26T22:00:00Z" w:initials="אבע">
    <w:p w14:paraId="3B3A1579" w14:textId="77777777" w:rsidR="00E61AB2" w:rsidRDefault="00E61AB2">
      <w:pPr>
        <w:pStyle w:val="a7"/>
        <w:rPr>
          <w:rtl/>
        </w:rPr>
      </w:pPr>
      <w:r>
        <w:rPr>
          <w:rStyle w:val="a6"/>
        </w:rPr>
        <w:annotationRef/>
      </w:r>
      <w:r>
        <w:rPr>
          <w:rFonts w:hint="cs"/>
          <w:rtl/>
        </w:rPr>
        <w:t xml:space="preserve">שימו לב לירידה בסעיף הוצ' </w:t>
      </w:r>
      <w:proofErr w:type="spellStart"/>
      <w:r>
        <w:rPr>
          <w:rFonts w:hint="cs"/>
          <w:rtl/>
        </w:rPr>
        <w:t>רטיינר</w:t>
      </w:r>
      <w:proofErr w:type="spellEnd"/>
      <w:r>
        <w:rPr>
          <w:rFonts w:hint="cs"/>
          <w:rtl/>
        </w:rPr>
        <w:t>.</w:t>
      </w:r>
    </w:p>
    <w:p w14:paraId="6266ADEC" w14:textId="77777777" w:rsidR="00E61AB2" w:rsidRDefault="00E61AB2">
      <w:pPr>
        <w:pStyle w:val="a7"/>
        <w:rPr>
          <w:rtl/>
        </w:rPr>
      </w:pPr>
      <w:r>
        <w:rPr>
          <w:rFonts w:hint="cs"/>
          <w:rtl/>
        </w:rPr>
        <w:t>ברור כי הרישום ב 2015 לא הקפיד על הפרדה בין שתי סוגי ההוצאה.</w:t>
      </w:r>
    </w:p>
    <w:p w14:paraId="4520E925" w14:textId="542D5D2F" w:rsidR="00E61AB2" w:rsidRDefault="00E61AB2">
      <w:pPr>
        <w:pStyle w:val="a7"/>
      </w:pPr>
      <w:r>
        <w:rPr>
          <w:rFonts w:hint="cs"/>
          <w:rtl/>
        </w:rPr>
        <w:t xml:space="preserve">מעבר לזה, יש עדיין אתגרים משפטיים לא מעטים ואנו מוצאים לנכון לשריין לכך תקציב. </w:t>
      </w:r>
    </w:p>
  </w:comment>
  <w:comment w:id="31" w:author="אליעזר בן עטר" w:date="2016-06-26T22:07:00Z" w:initials="אבע">
    <w:p w14:paraId="19DE9E99" w14:textId="4A541A78" w:rsidR="00842569" w:rsidRDefault="00842569">
      <w:pPr>
        <w:pStyle w:val="a7"/>
      </w:pPr>
      <w:r>
        <w:rPr>
          <w:rStyle w:val="a6"/>
        </w:rPr>
        <w:annotationRef/>
      </w:r>
      <w:r>
        <w:rPr>
          <w:rFonts w:hint="cs"/>
          <w:rtl/>
        </w:rPr>
        <w:t>הוצאות מב</w:t>
      </w:r>
      <w:r w:rsidR="00306709">
        <w:rPr>
          <w:rFonts w:hint="cs"/>
          <w:rtl/>
        </w:rPr>
        <w:t xml:space="preserve">נה ספרייה הוצאו </w:t>
      </w:r>
      <w:r>
        <w:rPr>
          <w:rFonts w:hint="cs"/>
          <w:rtl/>
        </w:rPr>
        <w:t xml:space="preserve">מתוך סעיף אחזקת מבני ציבור </w:t>
      </w:r>
      <w:proofErr w:type="spellStart"/>
      <w:r>
        <w:rPr>
          <w:rFonts w:hint="cs"/>
          <w:rtl/>
        </w:rPr>
        <w:t>ושוייכו</w:t>
      </w:r>
      <w:proofErr w:type="spellEnd"/>
      <w:r>
        <w:rPr>
          <w:rFonts w:hint="cs"/>
          <w:rtl/>
        </w:rPr>
        <w:t xml:space="preserve"> לכאן. </w:t>
      </w:r>
    </w:p>
  </w:comment>
  <w:comment w:id="30" w:author="אליעזר בן עטר" w:date="2016-06-26T22:02:00Z" w:initials="אבע">
    <w:p w14:paraId="7E4CA32F" w14:textId="77777777" w:rsidR="00842569" w:rsidRDefault="00E61AB2" w:rsidP="00842569">
      <w:pPr>
        <w:pStyle w:val="a7"/>
        <w:rPr>
          <w:rtl/>
        </w:rPr>
      </w:pPr>
      <w:r>
        <w:rPr>
          <w:rStyle w:val="a6"/>
        </w:rPr>
        <w:annotationRef/>
      </w:r>
      <w:r w:rsidR="00842569">
        <w:rPr>
          <w:rFonts w:hint="cs"/>
          <w:rtl/>
        </w:rPr>
        <w:t>בשנת 2015 סעיפי שכר רבים לא כללו מס שכר שנרשם בתוך הוצ' שכר משרד.</w:t>
      </w:r>
    </w:p>
    <w:p w14:paraId="6B5CB614" w14:textId="7BD79E3E" w:rsidR="00E61AB2" w:rsidRDefault="00842569" w:rsidP="00842569">
      <w:pPr>
        <w:pStyle w:val="a7"/>
      </w:pPr>
      <w:r>
        <w:rPr>
          <w:rFonts w:hint="cs"/>
          <w:rtl/>
        </w:rPr>
        <w:t xml:space="preserve">הרישום ב 2106 כולל מס שכר. </w:t>
      </w:r>
    </w:p>
  </w:comment>
  <w:comment w:id="32" w:author="אליעזר בן עטר" w:date="2016-06-26T22:08:00Z" w:initials="אבע">
    <w:p w14:paraId="484BB71E" w14:textId="48BFE5FC" w:rsidR="00842569" w:rsidRDefault="00842569">
      <w:pPr>
        <w:pStyle w:val="a7"/>
      </w:pPr>
      <w:r>
        <w:rPr>
          <w:rStyle w:val="a6"/>
        </w:rPr>
        <w:annotationRef/>
      </w:r>
      <w:r>
        <w:rPr>
          <w:rFonts w:hint="cs"/>
          <w:rtl/>
        </w:rPr>
        <w:t>לספרייה יש מנהלת על והיא מקבלת שכר על כך. (לילך כהן).</w:t>
      </w:r>
    </w:p>
  </w:comment>
  <w:comment w:id="33" w:author="אליעזר בן עטר" w:date="2016-06-26T22:08:00Z" w:initials="אבע">
    <w:p w14:paraId="04E6BD88" w14:textId="19640B38" w:rsidR="00842569" w:rsidRDefault="00842569">
      <w:pPr>
        <w:pStyle w:val="a7"/>
      </w:pPr>
      <w:r>
        <w:rPr>
          <w:rStyle w:val="a6"/>
        </w:rPr>
        <w:annotationRef/>
      </w:r>
      <w:r>
        <w:rPr>
          <w:rFonts w:hint="cs"/>
          <w:rtl/>
        </w:rPr>
        <w:t>המערכת לא מתוחזקת ברמה נאותה ויש צורך לעלות את רמת האחזקה</w:t>
      </w:r>
    </w:p>
  </w:comment>
  <w:comment w:id="34" w:author="אליעזר בן עטר" w:date="2016-06-26T22:09:00Z" w:initials="אבע">
    <w:p w14:paraId="2E0F195E" w14:textId="17883F7E" w:rsidR="00842569" w:rsidRDefault="00842569">
      <w:pPr>
        <w:pStyle w:val="a7"/>
      </w:pPr>
      <w:r>
        <w:rPr>
          <w:rStyle w:val="a6"/>
        </w:rPr>
        <w:annotationRef/>
      </w:r>
      <w:r w:rsidR="00306709">
        <w:rPr>
          <w:rFonts w:hint="cs"/>
          <w:rtl/>
        </w:rPr>
        <w:t>ה</w:t>
      </w:r>
      <w:r>
        <w:rPr>
          <w:rFonts w:hint="cs"/>
          <w:rtl/>
        </w:rPr>
        <w:t>הבנה שהסעיף הזה צריך תקציב מינימאלי.</w:t>
      </w:r>
    </w:p>
  </w:comment>
  <w:comment w:id="35" w:author="אליעזר בן עטר" w:date="2016-06-26T22:12:00Z" w:initials="אבע">
    <w:p w14:paraId="745E146A" w14:textId="7CC95878" w:rsidR="003415CA" w:rsidRDefault="00842569" w:rsidP="00842569">
      <w:pPr>
        <w:pStyle w:val="a7"/>
        <w:rPr>
          <w:rtl/>
        </w:rPr>
      </w:pPr>
      <w:r>
        <w:rPr>
          <w:rStyle w:val="a6"/>
        </w:rPr>
        <w:annotationRef/>
      </w:r>
      <w:r w:rsidR="003415CA">
        <w:rPr>
          <w:rFonts w:hint="cs"/>
          <w:rtl/>
        </w:rPr>
        <w:t xml:space="preserve">לא ברור לי על מה ההערה, הרי הסעיף הזה נגמר בהפסד של 37,448 ₪ ב 2015, והשנה הוא מאוזן. </w:t>
      </w:r>
    </w:p>
    <w:p w14:paraId="45093F0E" w14:textId="255B39C7" w:rsidR="00842569" w:rsidRDefault="003415CA" w:rsidP="00842569">
      <w:pPr>
        <w:pStyle w:val="a7"/>
      </w:pPr>
      <w:r>
        <w:rPr>
          <w:rFonts w:hint="cs"/>
          <w:rtl/>
        </w:rPr>
        <w:t xml:space="preserve">לעצם ההערה, הצהרונים </w:t>
      </w:r>
      <w:r w:rsidR="00842569">
        <w:rPr>
          <w:rFonts w:hint="cs"/>
          <w:rtl/>
        </w:rPr>
        <w:t>כבר לא מופעלים ע"י היישוב</w:t>
      </w:r>
      <w:r>
        <w:rPr>
          <w:rFonts w:hint="cs"/>
          <w:rtl/>
        </w:rPr>
        <w:t>, ולכן אין ב2016 הן את ההכנסות והן את ההוצאות</w:t>
      </w:r>
      <w:r w:rsidR="00842569">
        <w:rPr>
          <w:rFonts w:hint="cs"/>
          <w:rtl/>
        </w:rPr>
        <w:t xml:space="preserve">. </w:t>
      </w:r>
    </w:p>
  </w:comment>
  <w:comment w:id="36" w:author="אליעזר בן עטר" w:date="2016-06-26T22:11:00Z" w:initials="אבע">
    <w:p w14:paraId="73ADDB0C" w14:textId="03C18FAB" w:rsidR="00842569" w:rsidRDefault="00842569">
      <w:pPr>
        <w:pStyle w:val="a7"/>
        <w:rPr>
          <w:rtl/>
        </w:rPr>
      </w:pPr>
      <w:r>
        <w:rPr>
          <w:rStyle w:val="a6"/>
        </w:rPr>
        <w:annotationRef/>
      </w:r>
      <w:r w:rsidR="003415CA">
        <w:rPr>
          <w:rFonts w:hint="cs"/>
          <w:rtl/>
        </w:rPr>
        <w:t xml:space="preserve">שימו לב </w:t>
      </w:r>
      <w:r w:rsidR="00B31D68">
        <w:rPr>
          <w:rFonts w:hint="cs"/>
          <w:rtl/>
        </w:rPr>
        <w:t>יש גם איבוד הוצאה....</w:t>
      </w:r>
      <w:r w:rsidR="003415CA">
        <w:rPr>
          <w:rFonts w:hint="cs"/>
          <w:rtl/>
        </w:rPr>
        <w:t xml:space="preserve"> וצמצום ההוצאה יותר גדול מצמצום ההכנסה, אז מה טיבה של ההערה? </w:t>
      </w:r>
    </w:p>
    <w:p w14:paraId="317B7685" w14:textId="2E6954A4" w:rsidR="00B31D68" w:rsidRDefault="003415CA">
      <w:pPr>
        <w:pStyle w:val="a7"/>
      </w:pPr>
      <w:r>
        <w:rPr>
          <w:rFonts w:hint="cs"/>
          <w:rtl/>
        </w:rPr>
        <w:t xml:space="preserve">מעבר לה </w:t>
      </w:r>
      <w:r w:rsidR="00B31D68">
        <w:rPr>
          <w:rFonts w:hint="cs"/>
          <w:rtl/>
        </w:rPr>
        <w:t>יש כאן המון תיקוני ר</w:t>
      </w:r>
      <w:r>
        <w:rPr>
          <w:rFonts w:hint="cs"/>
          <w:rtl/>
        </w:rPr>
        <w:t>ישום (</w:t>
      </w:r>
      <w:proofErr w:type="spellStart"/>
      <w:r>
        <w:rPr>
          <w:rFonts w:hint="cs"/>
          <w:rtl/>
        </w:rPr>
        <w:t>סטורנו</w:t>
      </w:r>
      <w:proofErr w:type="spellEnd"/>
      <w:r>
        <w:rPr>
          <w:rFonts w:hint="cs"/>
          <w:rtl/>
        </w:rPr>
        <w:t>) שבוצעו בצד זכות לטובת שיוך הוצאות נכון</w:t>
      </w:r>
      <w:r w:rsidR="00B31D68">
        <w:rPr>
          <w:rFonts w:hint="cs"/>
          <w:rtl/>
        </w:rPr>
        <w:t xml:space="preserve">. </w:t>
      </w:r>
    </w:p>
  </w:comment>
  <w:comment w:id="37" w:author="אליעזר בן עטר" w:date="2016-06-26T22:16:00Z" w:initials="אבע">
    <w:p w14:paraId="2E81F913" w14:textId="77777777" w:rsidR="00B31D68" w:rsidRDefault="00B31D68">
      <w:pPr>
        <w:pStyle w:val="a7"/>
        <w:rPr>
          <w:rtl/>
        </w:rPr>
      </w:pPr>
      <w:r>
        <w:rPr>
          <w:rStyle w:val="a6"/>
        </w:rPr>
        <w:annotationRef/>
      </w:r>
      <w:r>
        <w:rPr>
          <w:rFonts w:hint="cs"/>
          <w:rtl/>
        </w:rPr>
        <w:t>אין הכנסות חדר כושר.</w:t>
      </w:r>
    </w:p>
    <w:p w14:paraId="24E8AFEA" w14:textId="2840EE94" w:rsidR="00B31D68" w:rsidRDefault="00B31D68">
      <w:pPr>
        <w:pStyle w:val="a7"/>
      </w:pPr>
      <w:r>
        <w:rPr>
          <w:rFonts w:hint="cs"/>
          <w:rtl/>
        </w:rPr>
        <w:t xml:space="preserve">והכנסה של 72 </w:t>
      </w:r>
      <w:proofErr w:type="spellStart"/>
      <w:r>
        <w:rPr>
          <w:rFonts w:hint="cs"/>
          <w:rtl/>
        </w:rPr>
        <w:t>אש"ח</w:t>
      </w:r>
      <w:proofErr w:type="spellEnd"/>
      <w:r>
        <w:rPr>
          <w:rFonts w:hint="cs"/>
          <w:rtl/>
        </w:rPr>
        <w:t xml:space="preserve"> ב 2015 מקורה בתיקון פקודה.</w:t>
      </w:r>
    </w:p>
  </w:comment>
  <w:comment w:id="38" w:author="אליעזר בן עטר" w:date="2016-06-26T22:21:00Z" w:initials="אבע">
    <w:p w14:paraId="5E0D5A03" w14:textId="4C5D0FEE" w:rsidR="00B31D68" w:rsidRDefault="00B31D68">
      <w:pPr>
        <w:pStyle w:val="a7"/>
      </w:pPr>
      <w:r>
        <w:rPr>
          <w:rStyle w:val="a6"/>
        </w:rPr>
        <w:annotationRef/>
      </w:r>
      <w:r>
        <w:rPr>
          <w:rFonts w:hint="cs"/>
          <w:rtl/>
        </w:rPr>
        <w:t>שימו לב להפרדה בין שכר נוער לבין שכר נוער קידום.</w:t>
      </w:r>
    </w:p>
  </w:comment>
  <w:comment w:id="39" w:author="אליעזר בן עטר" w:date="2016-06-26T22:22:00Z" w:initials="אבע">
    <w:p w14:paraId="2938F55B" w14:textId="114904F2" w:rsidR="00B31D68" w:rsidRDefault="00B31D68" w:rsidP="00306709">
      <w:pPr>
        <w:pStyle w:val="a7"/>
      </w:pPr>
      <w:r>
        <w:rPr>
          <w:rStyle w:val="a6"/>
        </w:rPr>
        <w:annotationRef/>
      </w:r>
      <w:r>
        <w:rPr>
          <w:rFonts w:hint="cs"/>
          <w:rtl/>
        </w:rPr>
        <w:t xml:space="preserve">יש גם </w:t>
      </w:r>
      <w:r w:rsidR="00306709">
        <w:rPr>
          <w:rFonts w:hint="cs"/>
          <w:rtl/>
        </w:rPr>
        <w:t>ירידה</w:t>
      </w:r>
      <w:r>
        <w:rPr>
          <w:rFonts w:hint="cs"/>
          <w:rtl/>
        </w:rPr>
        <w:t xml:space="preserve"> משמעותי</w:t>
      </w:r>
      <w:r w:rsidR="00306709">
        <w:rPr>
          <w:rFonts w:hint="cs"/>
          <w:rtl/>
        </w:rPr>
        <w:t>ת</w:t>
      </w:r>
      <w:r>
        <w:rPr>
          <w:rFonts w:hint="cs"/>
          <w:rtl/>
        </w:rPr>
        <w:t xml:space="preserve"> בהוצאה. הדלתא גדלה. תיקוני פקודות.</w:t>
      </w:r>
    </w:p>
  </w:comment>
  <w:comment w:id="40" w:author="אליעזר בן עטר" w:date="2016-06-26T22:23:00Z" w:initials="אבע">
    <w:p w14:paraId="248F952F" w14:textId="61972888" w:rsidR="00B31D68" w:rsidRDefault="00B31D68">
      <w:pPr>
        <w:pStyle w:val="a7"/>
      </w:pPr>
      <w:r>
        <w:rPr>
          <w:rStyle w:val="a6"/>
        </w:rPr>
        <w:annotationRef/>
      </w:r>
      <w:r w:rsidR="003415CA">
        <w:rPr>
          <w:rFonts w:hint="cs"/>
          <w:rtl/>
        </w:rPr>
        <w:t>הסיכוי שהשנה המועצה לא תמצא מקור תקציבי ל</w:t>
      </w:r>
      <w:r w:rsidR="00306709">
        <w:rPr>
          <w:rFonts w:hint="cs"/>
          <w:rtl/>
        </w:rPr>
        <w:t xml:space="preserve">השתתפות המועצה בשכר </w:t>
      </w:r>
      <w:proofErr w:type="spellStart"/>
      <w:r w:rsidR="00306709">
        <w:rPr>
          <w:rFonts w:hint="cs"/>
          <w:rtl/>
        </w:rPr>
        <w:t>ר.קהילה</w:t>
      </w:r>
      <w:proofErr w:type="spellEnd"/>
      <w:r w:rsidR="003415CA">
        <w:rPr>
          <w:rFonts w:hint="cs"/>
          <w:rtl/>
        </w:rPr>
        <w:t>. מאחר והחטיבה להתיישבות לא מקבלת תקציב</w:t>
      </w:r>
      <w:bookmarkStart w:id="41" w:name="_GoBack"/>
      <w:bookmarkEnd w:id="41"/>
    </w:p>
  </w:comment>
  <w:comment w:id="42" w:author="אליעזר בן עטר" w:date="2016-06-26T22:24:00Z" w:initials="אבע">
    <w:p w14:paraId="0204A97A" w14:textId="77777777" w:rsidR="00614D05" w:rsidRDefault="00614D05">
      <w:pPr>
        <w:pStyle w:val="a7"/>
        <w:rPr>
          <w:rtl/>
        </w:rPr>
      </w:pPr>
      <w:r>
        <w:rPr>
          <w:rStyle w:val="a6"/>
        </w:rPr>
        <w:annotationRef/>
      </w:r>
      <w:r>
        <w:rPr>
          <w:rFonts w:hint="cs"/>
          <w:rtl/>
        </w:rPr>
        <w:t>העברה משנה לשנה אינה נחשבת הכנסה?</w:t>
      </w:r>
    </w:p>
    <w:p w14:paraId="6F849284" w14:textId="410C0D12" w:rsidR="00614D05" w:rsidRDefault="00614D05">
      <w:pPr>
        <w:pStyle w:val="a7"/>
      </w:pPr>
      <w:r>
        <w:rPr>
          <w:rFonts w:hint="cs"/>
          <w:rtl/>
        </w:rPr>
        <w:t>בשל יתרות 2015 אנו מאפשרים הגלדת הוצאה למשל בקשישים.</w:t>
      </w:r>
    </w:p>
  </w:comment>
  <w:comment w:id="43" w:author="אליעזר בן עטר" w:date="2016-06-26T22:25:00Z" w:initials="אבע">
    <w:p w14:paraId="02E900CC" w14:textId="77777777" w:rsidR="00614D05" w:rsidRDefault="00614D05">
      <w:pPr>
        <w:pStyle w:val="a7"/>
        <w:rPr>
          <w:rtl/>
        </w:rPr>
      </w:pPr>
      <w:r>
        <w:rPr>
          <w:rStyle w:val="a6"/>
        </w:rPr>
        <w:annotationRef/>
      </w:r>
      <w:r>
        <w:rPr>
          <w:rFonts w:hint="cs"/>
          <w:rtl/>
        </w:rPr>
        <w:t xml:space="preserve">אבחון </w:t>
      </w:r>
      <w:proofErr w:type="spellStart"/>
      <w:r>
        <w:rPr>
          <w:rFonts w:hint="cs"/>
          <w:rtl/>
        </w:rPr>
        <w:t>מדוייק</w:t>
      </w:r>
      <w:proofErr w:type="spellEnd"/>
      <w:r>
        <w:rPr>
          <w:rFonts w:hint="cs"/>
          <w:rtl/>
        </w:rPr>
        <w:t xml:space="preserve">. </w:t>
      </w:r>
    </w:p>
    <w:p w14:paraId="53791CA2" w14:textId="77777777" w:rsidR="00614D05" w:rsidRDefault="00614D05">
      <w:pPr>
        <w:pStyle w:val="a7"/>
        <w:rPr>
          <w:rtl/>
        </w:rPr>
      </w:pPr>
      <w:r>
        <w:rPr>
          <w:rFonts w:hint="cs"/>
          <w:rtl/>
        </w:rPr>
        <w:t>כפי שהוסבר בערב ההצגה המקדימה (שנראה כי כותב הדוח לא השתתף בו), בתקציב 2016 נעשה שיוך תקציבי לכלל ההוצאות ובעיקר להוצאות השכר.</w:t>
      </w:r>
    </w:p>
    <w:p w14:paraId="680C9C86" w14:textId="77777777" w:rsidR="00614D05" w:rsidRDefault="00614D05">
      <w:pPr>
        <w:pStyle w:val="a7"/>
        <w:rPr>
          <w:rtl/>
        </w:rPr>
      </w:pPr>
      <w:r>
        <w:rPr>
          <w:rFonts w:hint="cs"/>
          <w:rtl/>
        </w:rPr>
        <w:t>רישומי השכר לא תוקנו בשנת 2015 מאחר ולא מצאתי לנכון לעכב את הכנת התקציב בעוד חודש חודשיים, ע"מ לתקן ידנית את כל פקודות השכר לשנת 2015, מאחר והנה"ח הקודמת השתמשה בתוכנת שכר לא מתקדמת בעליל.</w:t>
      </w:r>
    </w:p>
    <w:p w14:paraId="3F6C4741" w14:textId="77777777" w:rsidR="00614D05" w:rsidRDefault="00614D05">
      <w:pPr>
        <w:pStyle w:val="a7"/>
        <w:rPr>
          <w:rtl/>
        </w:rPr>
      </w:pPr>
    </w:p>
    <w:p w14:paraId="587866F3" w14:textId="77777777" w:rsidR="00614D05" w:rsidRDefault="00614D05">
      <w:pPr>
        <w:pStyle w:val="a7"/>
        <w:rPr>
          <w:rtl/>
        </w:rPr>
      </w:pPr>
      <w:r>
        <w:rPr>
          <w:rFonts w:hint="cs"/>
          <w:rtl/>
        </w:rPr>
        <w:t xml:space="preserve">ההפרש השלילי מעמיד באור </w:t>
      </w:r>
      <w:proofErr w:type="spellStart"/>
      <w:r>
        <w:rPr>
          <w:rFonts w:hint="cs"/>
          <w:rtl/>
        </w:rPr>
        <w:t>מדוייק</w:t>
      </w:r>
      <w:proofErr w:type="spellEnd"/>
      <w:r>
        <w:rPr>
          <w:rFonts w:hint="cs"/>
          <w:rtl/>
        </w:rPr>
        <w:t xml:space="preserve"> את עלות הסעיפים </w:t>
      </w:r>
      <w:proofErr w:type="spellStart"/>
      <w:r>
        <w:rPr>
          <w:rFonts w:hint="cs"/>
          <w:rtl/>
        </w:rPr>
        <w:t>המצויינים</w:t>
      </w:r>
      <w:proofErr w:type="spellEnd"/>
      <w:r>
        <w:rPr>
          <w:rFonts w:hint="cs"/>
          <w:rtl/>
        </w:rPr>
        <w:t xml:space="preserve"> לקופת היישוב, בניגוד להצגה בתקציבים קודמים שלא שיקפה נכונה את </w:t>
      </w:r>
      <w:proofErr w:type="spellStart"/>
      <w:r>
        <w:rPr>
          <w:rFonts w:hint="cs"/>
          <w:rtl/>
        </w:rPr>
        <w:t>המצ"ב</w:t>
      </w:r>
      <w:proofErr w:type="spellEnd"/>
      <w:r>
        <w:rPr>
          <w:rFonts w:hint="cs"/>
          <w:rtl/>
        </w:rPr>
        <w:t>.</w:t>
      </w:r>
    </w:p>
    <w:p w14:paraId="4046D62C" w14:textId="77777777" w:rsidR="00614D05" w:rsidRDefault="00614D05">
      <w:pPr>
        <w:pStyle w:val="a7"/>
        <w:rPr>
          <w:rtl/>
        </w:rPr>
      </w:pPr>
    </w:p>
    <w:p w14:paraId="5E64FDBD" w14:textId="183638D5" w:rsidR="00614D05" w:rsidRDefault="00614D05">
      <w:pPr>
        <w:pStyle w:val="a7"/>
        <w:rPr>
          <w:rtl/>
        </w:rPr>
      </w:pPr>
      <w:r>
        <w:rPr>
          <w:rFonts w:hint="cs"/>
          <w:rtl/>
        </w:rPr>
        <w:t xml:space="preserve">בתקציב 2016 ניתן להצביע על תחום ספרייה (כמשל) ולדעת שהוא עולה ליישוב 210 </w:t>
      </w:r>
      <w:proofErr w:type="spellStart"/>
      <w:r>
        <w:rPr>
          <w:rFonts w:hint="cs"/>
          <w:rtl/>
        </w:rPr>
        <w:t>אש"ח</w:t>
      </w:r>
      <w:proofErr w:type="spellEnd"/>
      <w:r>
        <w:rPr>
          <w:rFonts w:hint="cs"/>
          <w:rtl/>
        </w:rPr>
        <w:t xml:space="preserve"> בשנה. וזאת מאחר וכמעט כל ההוצאות שלו רשומים תחתיו ולא מפוזרים בכל מיני סעיפים אחרים.</w:t>
      </w:r>
    </w:p>
    <w:p w14:paraId="065E34AC" w14:textId="4F006D11" w:rsidR="00614D05" w:rsidRDefault="00614D05">
      <w:pPr>
        <w:pStyle w:val="a7"/>
      </w:pPr>
    </w:p>
  </w:comment>
  <w:comment w:id="44" w:author="אליעזר בן עטר" w:date="2016-06-26T22:32:00Z" w:initials="אבע">
    <w:p w14:paraId="0E6BF33B" w14:textId="77777777" w:rsidR="00614D05" w:rsidRDefault="00614D05">
      <w:pPr>
        <w:pStyle w:val="a7"/>
        <w:rPr>
          <w:rtl/>
        </w:rPr>
      </w:pPr>
      <w:r>
        <w:rPr>
          <w:rStyle w:val="a6"/>
        </w:rPr>
        <w:annotationRef/>
      </w:r>
      <w:r>
        <w:rPr>
          <w:rFonts w:hint="cs"/>
          <w:rtl/>
        </w:rPr>
        <w:t xml:space="preserve">כפי שהוסבר לעיל הכנסות רבות הם לא הכנסות בפועל אלא רישומי </w:t>
      </w:r>
      <w:proofErr w:type="spellStart"/>
      <w:r>
        <w:rPr>
          <w:rFonts w:hint="cs"/>
          <w:rtl/>
        </w:rPr>
        <w:t>סטורנו</w:t>
      </w:r>
      <w:proofErr w:type="spellEnd"/>
      <w:r>
        <w:rPr>
          <w:rFonts w:hint="cs"/>
          <w:rtl/>
        </w:rPr>
        <w:t>.</w:t>
      </w:r>
    </w:p>
    <w:p w14:paraId="783A1735" w14:textId="77777777" w:rsidR="00614D05" w:rsidRDefault="00614D05">
      <w:pPr>
        <w:pStyle w:val="a7"/>
        <w:rPr>
          <w:rtl/>
        </w:rPr>
      </w:pPr>
    </w:p>
    <w:p w14:paraId="501D68C5" w14:textId="77777777" w:rsidR="00614D05" w:rsidRDefault="00614D05" w:rsidP="00614D05">
      <w:pPr>
        <w:pStyle w:val="a7"/>
        <w:rPr>
          <w:rtl/>
        </w:rPr>
      </w:pPr>
      <w:r>
        <w:rPr>
          <w:rFonts w:hint="cs"/>
          <w:rtl/>
        </w:rPr>
        <w:t>להבנתי מהות תקציב היא "ההפרשים" כלומר שמירה על ההוצאות ביחס להכנסות.</w:t>
      </w:r>
    </w:p>
    <w:p w14:paraId="732EF295" w14:textId="2ECACFE0" w:rsidR="00614D05" w:rsidRDefault="00614D05" w:rsidP="00614D05">
      <w:pPr>
        <w:pStyle w:val="a7"/>
      </w:pPr>
      <w:r>
        <w:rPr>
          <w:rFonts w:hint="cs"/>
          <w:rtl/>
        </w:rPr>
        <w:t>אם ההוצאות נשארות גבוהות וההכנסות יורדות זה לא תקין.</w:t>
      </w:r>
      <w:r w:rsidR="00306709">
        <w:rPr>
          <w:rFonts w:hint="cs"/>
          <w:rtl/>
        </w:rPr>
        <w:t xml:space="preserve"> כל עוד ישנה התאמה ויד על הדופק זהו המונח "ניהול תקציבי".</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8F8B1F" w15:done="0"/>
  <w15:commentEx w15:paraId="262595B6" w15:done="0"/>
  <w15:commentEx w15:paraId="0AED3858" w15:done="0"/>
  <w15:commentEx w15:paraId="4997378C" w15:done="0"/>
  <w15:commentEx w15:paraId="493ADCD0" w15:done="0"/>
  <w15:commentEx w15:paraId="7235E110" w15:done="0"/>
  <w15:commentEx w15:paraId="18082A49" w15:done="0"/>
  <w15:commentEx w15:paraId="0C4AF595" w15:done="0"/>
  <w15:commentEx w15:paraId="32BC1E69" w15:done="0"/>
  <w15:commentEx w15:paraId="75E76E58" w15:done="0"/>
  <w15:commentEx w15:paraId="4A811BC1" w15:done="0"/>
  <w15:commentEx w15:paraId="5612A9A2" w15:done="0"/>
  <w15:commentEx w15:paraId="2502829F" w15:done="0"/>
  <w15:commentEx w15:paraId="6C59CE46" w15:done="0"/>
  <w15:commentEx w15:paraId="4C4B3C54" w15:done="0"/>
  <w15:commentEx w15:paraId="7D5647BE" w15:done="0"/>
  <w15:commentEx w15:paraId="720B2D12" w15:done="0"/>
  <w15:commentEx w15:paraId="31CCFEDB" w15:done="0"/>
  <w15:commentEx w15:paraId="2059E004" w15:done="0"/>
  <w15:commentEx w15:paraId="64D523D1" w15:done="0"/>
  <w15:commentEx w15:paraId="451F60E7" w15:done="0"/>
  <w15:commentEx w15:paraId="6A18EE10" w15:done="0"/>
  <w15:commentEx w15:paraId="6DD3E6E6" w15:done="0"/>
  <w15:commentEx w15:paraId="42B3B448" w15:done="0"/>
  <w15:commentEx w15:paraId="073C07CA" w15:done="0"/>
  <w15:commentEx w15:paraId="4520E925" w15:done="0"/>
  <w15:commentEx w15:paraId="19DE9E99" w15:done="0"/>
  <w15:commentEx w15:paraId="6B5CB614" w15:done="0"/>
  <w15:commentEx w15:paraId="484BB71E" w15:done="0"/>
  <w15:commentEx w15:paraId="04E6BD88" w15:done="0"/>
  <w15:commentEx w15:paraId="2E0F195E" w15:done="0"/>
  <w15:commentEx w15:paraId="45093F0E" w15:done="0"/>
  <w15:commentEx w15:paraId="317B7685" w15:done="0"/>
  <w15:commentEx w15:paraId="24E8AFEA" w15:done="0"/>
  <w15:commentEx w15:paraId="5E0D5A03" w15:done="0"/>
  <w15:commentEx w15:paraId="2938F55B" w15:done="0"/>
  <w15:commentEx w15:paraId="248F952F" w15:done="0"/>
  <w15:commentEx w15:paraId="6F849284" w15:done="0"/>
  <w15:commentEx w15:paraId="065E34AC" w15:done="0"/>
  <w15:commentEx w15:paraId="732EF29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2C3"/>
    <w:multiLevelType w:val="hybridMultilevel"/>
    <w:tmpl w:val="F2D0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07EDA"/>
    <w:multiLevelType w:val="hybridMultilevel"/>
    <w:tmpl w:val="C7964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E754E7"/>
    <w:multiLevelType w:val="hybridMultilevel"/>
    <w:tmpl w:val="BC6C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D7140"/>
    <w:multiLevelType w:val="hybridMultilevel"/>
    <w:tmpl w:val="C490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D67D5"/>
    <w:multiLevelType w:val="hybridMultilevel"/>
    <w:tmpl w:val="80B0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4F5"/>
    <w:multiLevelType w:val="hybridMultilevel"/>
    <w:tmpl w:val="D41CB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2B16F2"/>
    <w:multiLevelType w:val="hybridMultilevel"/>
    <w:tmpl w:val="ED72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D0D41"/>
    <w:multiLevelType w:val="hybridMultilevel"/>
    <w:tmpl w:val="2F36B5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3C6085"/>
    <w:multiLevelType w:val="hybridMultilevel"/>
    <w:tmpl w:val="606E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32E67"/>
    <w:multiLevelType w:val="hybridMultilevel"/>
    <w:tmpl w:val="2D789DE8"/>
    <w:lvl w:ilvl="0" w:tplc="DB307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07187D"/>
    <w:multiLevelType w:val="hybridMultilevel"/>
    <w:tmpl w:val="60D2D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5F10AB"/>
    <w:multiLevelType w:val="hybridMultilevel"/>
    <w:tmpl w:val="54BC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4375A"/>
    <w:multiLevelType w:val="hybridMultilevel"/>
    <w:tmpl w:val="641E7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D524EC"/>
    <w:multiLevelType w:val="hybridMultilevel"/>
    <w:tmpl w:val="4474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B1217"/>
    <w:multiLevelType w:val="hybridMultilevel"/>
    <w:tmpl w:val="37926B54"/>
    <w:lvl w:ilvl="0" w:tplc="F4842E4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4B4E3D"/>
    <w:multiLevelType w:val="hybridMultilevel"/>
    <w:tmpl w:val="74C63C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15366E8"/>
    <w:multiLevelType w:val="hybridMultilevel"/>
    <w:tmpl w:val="1DB06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90053"/>
    <w:multiLevelType w:val="hybridMultilevel"/>
    <w:tmpl w:val="1BDAE2E8"/>
    <w:lvl w:ilvl="0" w:tplc="04090001">
      <w:start w:val="1"/>
      <w:numFmt w:val="bullet"/>
      <w:lvlText w:val=""/>
      <w:lvlJc w:val="left"/>
      <w:pPr>
        <w:ind w:left="1847" w:hanging="360"/>
      </w:pPr>
      <w:rPr>
        <w:rFonts w:ascii="Symbol" w:hAnsi="Symbol" w:hint="default"/>
      </w:rPr>
    </w:lvl>
    <w:lvl w:ilvl="1" w:tplc="04090003" w:tentative="1">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18" w15:restartNumberingAfterBreak="0">
    <w:nsid w:val="7B147F78"/>
    <w:multiLevelType w:val="hybridMultilevel"/>
    <w:tmpl w:val="1DB06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C7F30"/>
    <w:multiLevelType w:val="hybridMultilevel"/>
    <w:tmpl w:val="9EFC9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6"/>
  </w:num>
  <w:num w:numId="3">
    <w:abstractNumId w:val="14"/>
  </w:num>
  <w:num w:numId="4">
    <w:abstractNumId w:val="0"/>
  </w:num>
  <w:num w:numId="5">
    <w:abstractNumId w:val="5"/>
  </w:num>
  <w:num w:numId="6">
    <w:abstractNumId w:val="11"/>
  </w:num>
  <w:num w:numId="7">
    <w:abstractNumId w:val="17"/>
  </w:num>
  <w:num w:numId="8">
    <w:abstractNumId w:val="19"/>
  </w:num>
  <w:num w:numId="9">
    <w:abstractNumId w:val="3"/>
  </w:num>
  <w:num w:numId="10">
    <w:abstractNumId w:val="13"/>
  </w:num>
  <w:num w:numId="11">
    <w:abstractNumId w:val="8"/>
  </w:num>
  <w:num w:numId="12">
    <w:abstractNumId w:val="1"/>
  </w:num>
  <w:num w:numId="13">
    <w:abstractNumId w:val="4"/>
  </w:num>
  <w:num w:numId="14">
    <w:abstractNumId w:val="2"/>
  </w:num>
  <w:num w:numId="15">
    <w:abstractNumId w:val="10"/>
  </w:num>
  <w:num w:numId="16">
    <w:abstractNumId w:val="7"/>
  </w:num>
  <w:num w:numId="17">
    <w:abstractNumId w:val="15"/>
  </w:num>
  <w:num w:numId="18">
    <w:abstractNumId w:val="9"/>
  </w:num>
  <w:num w:numId="19">
    <w:abstractNumId w:val="12"/>
  </w:num>
  <w:num w:numId="20">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אליעזר בן עטר">
    <w15:presenceInfo w15:providerId="Windows Live" w15:userId="5db70392def7be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232"/>
    <w:rsid w:val="00014223"/>
    <w:rsid w:val="0004012C"/>
    <w:rsid w:val="0007714F"/>
    <w:rsid w:val="00082013"/>
    <w:rsid w:val="00084E2F"/>
    <w:rsid w:val="000A5EEF"/>
    <w:rsid w:val="000D4829"/>
    <w:rsid w:val="000F44E9"/>
    <w:rsid w:val="001252B6"/>
    <w:rsid w:val="00144A4D"/>
    <w:rsid w:val="00162A6F"/>
    <w:rsid w:val="0018295D"/>
    <w:rsid w:val="001C56BB"/>
    <w:rsid w:val="002052D7"/>
    <w:rsid w:val="0025374A"/>
    <w:rsid w:val="00264BEF"/>
    <w:rsid w:val="00296A37"/>
    <w:rsid w:val="00306345"/>
    <w:rsid w:val="00306709"/>
    <w:rsid w:val="00311C61"/>
    <w:rsid w:val="00314875"/>
    <w:rsid w:val="00325E01"/>
    <w:rsid w:val="003415CA"/>
    <w:rsid w:val="003A6F37"/>
    <w:rsid w:val="004069A0"/>
    <w:rsid w:val="00423418"/>
    <w:rsid w:val="00441232"/>
    <w:rsid w:val="00496DC5"/>
    <w:rsid w:val="004C71CD"/>
    <w:rsid w:val="00572309"/>
    <w:rsid w:val="00593A9B"/>
    <w:rsid w:val="005C273F"/>
    <w:rsid w:val="005C2B60"/>
    <w:rsid w:val="005D1B02"/>
    <w:rsid w:val="005F0759"/>
    <w:rsid w:val="00614D05"/>
    <w:rsid w:val="0062150E"/>
    <w:rsid w:val="00651668"/>
    <w:rsid w:val="006C35B0"/>
    <w:rsid w:val="006C5F85"/>
    <w:rsid w:val="00730DC0"/>
    <w:rsid w:val="00765054"/>
    <w:rsid w:val="0079360F"/>
    <w:rsid w:val="007C4888"/>
    <w:rsid w:val="007E0931"/>
    <w:rsid w:val="007E5F19"/>
    <w:rsid w:val="00804E99"/>
    <w:rsid w:val="00813870"/>
    <w:rsid w:val="008403AD"/>
    <w:rsid w:val="00842569"/>
    <w:rsid w:val="0086066F"/>
    <w:rsid w:val="00885258"/>
    <w:rsid w:val="008853C5"/>
    <w:rsid w:val="0089284B"/>
    <w:rsid w:val="008C2861"/>
    <w:rsid w:val="008F0D15"/>
    <w:rsid w:val="009326F7"/>
    <w:rsid w:val="0096117C"/>
    <w:rsid w:val="00977C50"/>
    <w:rsid w:val="00996748"/>
    <w:rsid w:val="009B6A68"/>
    <w:rsid w:val="009D28B7"/>
    <w:rsid w:val="00A12FEE"/>
    <w:rsid w:val="00A3068E"/>
    <w:rsid w:val="00A971CC"/>
    <w:rsid w:val="00AC69BC"/>
    <w:rsid w:val="00AD6D91"/>
    <w:rsid w:val="00AE0BF3"/>
    <w:rsid w:val="00B2650E"/>
    <w:rsid w:val="00B31D68"/>
    <w:rsid w:val="00B45764"/>
    <w:rsid w:val="00B96DAD"/>
    <w:rsid w:val="00BE249F"/>
    <w:rsid w:val="00BF357E"/>
    <w:rsid w:val="00C31155"/>
    <w:rsid w:val="00C43735"/>
    <w:rsid w:val="00C733DB"/>
    <w:rsid w:val="00CA2FD0"/>
    <w:rsid w:val="00CB591F"/>
    <w:rsid w:val="00D248B4"/>
    <w:rsid w:val="00D6749F"/>
    <w:rsid w:val="00D807AF"/>
    <w:rsid w:val="00DB2327"/>
    <w:rsid w:val="00DD6813"/>
    <w:rsid w:val="00DF7D45"/>
    <w:rsid w:val="00E470F9"/>
    <w:rsid w:val="00E61AB2"/>
    <w:rsid w:val="00F259EF"/>
    <w:rsid w:val="00F91A0E"/>
    <w:rsid w:val="00FC29D3"/>
    <w:rsid w:val="00FF65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B4AD"/>
  <w15:docId w15:val="{E14B097A-1803-4ACE-856B-22F560EB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232"/>
    <w:pPr>
      <w:ind w:left="720"/>
      <w:contextualSpacing/>
    </w:pPr>
  </w:style>
  <w:style w:type="paragraph" w:styleId="a4">
    <w:name w:val="Balloon Text"/>
    <w:basedOn w:val="a"/>
    <w:link w:val="a5"/>
    <w:uiPriority w:val="99"/>
    <w:semiHidden/>
    <w:unhideWhenUsed/>
    <w:rsid w:val="00441232"/>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441232"/>
    <w:rPr>
      <w:rFonts w:ascii="Tahoma" w:hAnsi="Tahoma" w:cs="Tahoma"/>
      <w:sz w:val="16"/>
      <w:szCs w:val="16"/>
    </w:rPr>
  </w:style>
  <w:style w:type="character" w:styleId="a6">
    <w:name w:val="annotation reference"/>
    <w:basedOn w:val="a0"/>
    <w:uiPriority w:val="99"/>
    <w:semiHidden/>
    <w:unhideWhenUsed/>
    <w:rsid w:val="00496DC5"/>
    <w:rPr>
      <w:sz w:val="16"/>
      <w:szCs w:val="16"/>
    </w:rPr>
  </w:style>
  <w:style w:type="paragraph" w:styleId="a7">
    <w:name w:val="annotation text"/>
    <w:basedOn w:val="a"/>
    <w:link w:val="a8"/>
    <w:uiPriority w:val="99"/>
    <w:unhideWhenUsed/>
    <w:rsid w:val="00496DC5"/>
    <w:pPr>
      <w:spacing w:line="240" w:lineRule="auto"/>
    </w:pPr>
    <w:rPr>
      <w:sz w:val="20"/>
      <w:szCs w:val="20"/>
    </w:rPr>
  </w:style>
  <w:style w:type="character" w:customStyle="1" w:styleId="a8">
    <w:name w:val="טקסט הערה תו"/>
    <w:basedOn w:val="a0"/>
    <w:link w:val="a7"/>
    <w:uiPriority w:val="99"/>
    <w:rsid w:val="00496DC5"/>
    <w:rPr>
      <w:sz w:val="20"/>
      <w:szCs w:val="20"/>
    </w:rPr>
  </w:style>
  <w:style w:type="paragraph" w:styleId="a9">
    <w:name w:val="annotation subject"/>
    <w:basedOn w:val="a7"/>
    <w:next w:val="a7"/>
    <w:link w:val="aa"/>
    <w:uiPriority w:val="99"/>
    <w:semiHidden/>
    <w:unhideWhenUsed/>
    <w:rsid w:val="00496DC5"/>
    <w:rPr>
      <w:b/>
      <w:bCs/>
    </w:rPr>
  </w:style>
  <w:style w:type="character" w:customStyle="1" w:styleId="aa">
    <w:name w:val="נושא הערה תו"/>
    <w:basedOn w:val="a8"/>
    <w:link w:val="a9"/>
    <w:uiPriority w:val="99"/>
    <w:semiHidden/>
    <w:rsid w:val="00496D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848376">
      <w:bodyDiv w:val="1"/>
      <w:marLeft w:val="0"/>
      <w:marRight w:val="0"/>
      <w:marTop w:val="0"/>
      <w:marBottom w:val="0"/>
      <w:divBdr>
        <w:top w:val="none" w:sz="0" w:space="0" w:color="auto"/>
        <w:left w:val="none" w:sz="0" w:space="0" w:color="auto"/>
        <w:bottom w:val="none" w:sz="0" w:space="0" w:color="auto"/>
        <w:right w:val="none" w:sz="0" w:space="0" w:color="auto"/>
      </w:divBdr>
    </w:div>
    <w:div w:id="946624244">
      <w:bodyDiv w:val="1"/>
      <w:marLeft w:val="0"/>
      <w:marRight w:val="0"/>
      <w:marTop w:val="0"/>
      <w:marBottom w:val="0"/>
      <w:divBdr>
        <w:top w:val="none" w:sz="0" w:space="0" w:color="auto"/>
        <w:left w:val="none" w:sz="0" w:space="0" w:color="auto"/>
        <w:bottom w:val="none" w:sz="0" w:space="0" w:color="auto"/>
        <w:right w:val="none" w:sz="0" w:space="0" w:color="auto"/>
      </w:divBdr>
    </w:div>
    <w:div w:id="975261259">
      <w:bodyDiv w:val="1"/>
      <w:marLeft w:val="0"/>
      <w:marRight w:val="0"/>
      <w:marTop w:val="0"/>
      <w:marBottom w:val="0"/>
      <w:divBdr>
        <w:top w:val="none" w:sz="0" w:space="0" w:color="auto"/>
        <w:left w:val="none" w:sz="0" w:space="0" w:color="auto"/>
        <w:bottom w:val="none" w:sz="0" w:space="0" w:color="auto"/>
        <w:right w:val="none" w:sz="0" w:space="0" w:color="auto"/>
      </w:divBdr>
    </w:div>
    <w:div w:id="1905798202">
      <w:bodyDiv w:val="1"/>
      <w:marLeft w:val="0"/>
      <w:marRight w:val="0"/>
      <w:marTop w:val="0"/>
      <w:marBottom w:val="0"/>
      <w:divBdr>
        <w:top w:val="none" w:sz="0" w:space="0" w:color="auto"/>
        <w:left w:val="none" w:sz="0" w:space="0" w:color="auto"/>
        <w:bottom w:val="none" w:sz="0" w:space="0" w:color="auto"/>
        <w:right w:val="none" w:sz="0" w:space="0" w:color="auto"/>
      </w:divBdr>
    </w:div>
    <w:div w:id="2004697481">
      <w:bodyDiv w:val="1"/>
      <w:marLeft w:val="0"/>
      <w:marRight w:val="0"/>
      <w:marTop w:val="0"/>
      <w:marBottom w:val="0"/>
      <w:divBdr>
        <w:top w:val="none" w:sz="0" w:space="0" w:color="auto"/>
        <w:left w:val="none" w:sz="0" w:space="0" w:color="auto"/>
        <w:bottom w:val="none" w:sz="0" w:space="0" w:color="auto"/>
        <w:right w:val="none" w:sz="0" w:space="0" w:color="auto"/>
      </w:divBdr>
    </w:div>
    <w:div w:id="207508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1243</Words>
  <Characters>6218</Characters>
  <Application>Microsoft Office Word</Application>
  <DocSecurity>0</DocSecurity>
  <Lines>51</Lines>
  <Paragraphs>14</Paragraphs>
  <ScaleCrop>false</ScaleCrop>
  <HeadingPairs>
    <vt:vector size="2" baseType="variant">
      <vt:variant>
        <vt:lpstr>שם</vt:lpstr>
      </vt:variant>
      <vt:variant>
        <vt:i4>1</vt:i4>
      </vt:variant>
    </vt:vector>
  </HeadingPairs>
  <TitlesOfParts>
    <vt:vector size="1" baseType="lpstr">
      <vt:lpstr/>
    </vt:vector>
  </TitlesOfParts>
  <Company>MyCompanyName</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אליעזר בן עטר</cp:lastModifiedBy>
  <cp:revision>5</cp:revision>
  <dcterms:created xsi:type="dcterms:W3CDTF">2016-06-27T05:20:00Z</dcterms:created>
  <dcterms:modified xsi:type="dcterms:W3CDTF">2016-07-07T10:58:00Z</dcterms:modified>
</cp:coreProperties>
</file>